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6195E" w:rsidRPr="0036195E" w:rsidRDefault="0036195E" w:rsidP="0036195E">
      <w:pPr>
        <w:rPr>
          <w:b/>
        </w:rPr>
      </w:pPr>
      <w:r>
        <w:rPr>
          <w:noProof/>
        </w:rPr>
        <mc:AlternateContent>
          <mc:Choice Requires="wps">
            <w:drawing>
              <wp:anchor distT="0" distB="0" distL="114300" distR="114300" simplePos="0" relativeHeight="251659264" behindDoc="0" locked="0" layoutInCell="1" allowOverlap="1" wp14:anchorId="7AF9ACDF" wp14:editId="5769E890">
                <wp:simplePos x="0" y="0"/>
                <wp:positionH relativeFrom="column">
                  <wp:posOffset>-28575</wp:posOffset>
                </wp:positionH>
                <wp:positionV relativeFrom="paragraph">
                  <wp:posOffset>-474345</wp:posOffset>
                </wp:positionV>
                <wp:extent cx="6057900" cy="2028825"/>
                <wp:effectExtent l="0" t="0" r="19050" b="28575"/>
                <wp:wrapNone/>
                <wp:docPr id="3" name="Wave 3"/>
                <wp:cNvGraphicFramePr/>
                <a:graphic xmlns:a="http://schemas.openxmlformats.org/drawingml/2006/main">
                  <a:graphicData uri="http://schemas.microsoft.com/office/word/2010/wordprocessingShape">
                    <wps:wsp>
                      <wps:cNvSpPr/>
                      <wps:spPr>
                        <a:xfrm>
                          <a:off x="0" y="0"/>
                          <a:ext cx="6057900" cy="2028825"/>
                        </a:xfrm>
                        <a:prstGeom prst="wave">
                          <a:avLst>
                            <a:gd name="adj1" fmla="val 12500"/>
                            <a:gd name="adj2" fmla="val 132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34406" w:rsidRDefault="00834406" w:rsidP="00BA57F2">
                            <w:pPr>
                              <w:jc w:val="center"/>
                              <w:rPr>
                                <w:rFonts w:ascii="Times New Roman" w:hAnsi="Times New Roman" w:cs="Times New Roman"/>
                                <w:b/>
                                <w:i/>
                                <w:sz w:val="20"/>
                                <w:szCs w:val="20"/>
                              </w:rPr>
                            </w:pPr>
                            <w:r>
                              <w:rPr>
                                <w:noProof/>
                                <w:color w:val="000000"/>
                              </w:rPr>
                              <w:drawing>
                                <wp:inline distT="0" distB="0" distL="0" distR="0" wp14:anchorId="05C58926" wp14:editId="062B2B55">
                                  <wp:extent cx="1419225" cy="89534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ag co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9225" cy="895349"/>
                                          </a:xfrm>
                                          <a:prstGeom prst="rect">
                                            <a:avLst/>
                                          </a:prstGeom>
                                        </pic:spPr>
                                      </pic:pic>
                                    </a:graphicData>
                                  </a:graphic>
                                </wp:inline>
                              </w:drawing>
                            </w:r>
                            <w:r>
                              <w:rPr>
                                <w:rFonts w:ascii="Times New Roman" w:hAnsi="Times New Roman" w:cs="Times New Roman"/>
                                <w:b/>
                                <w:i/>
                                <w:sz w:val="48"/>
                                <w:szCs w:val="48"/>
                              </w:rPr>
                              <w:t xml:space="preserve">   The Fulcrum</w:t>
                            </w:r>
                            <w:r>
                              <w:rPr>
                                <w:rFonts w:ascii="Times New Roman" w:hAnsi="Times New Roman" w:cs="Times New Roman"/>
                                <w:b/>
                                <w:i/>
                                <w:sz w:val="20"/>
                                <w:szCs w:val="20"/>
                              </w:rPr>
                              <w:t xml:space="preserve">     </w:t>
                            </w:r>
                          </w:p>
                          <w:p w:rsidR="00834406" w:rsidRDefault="00834406" w:rsidP="00BA57F2">
                            <w:pPr>
                              <w:jc w:val="center"/>
                              <w:rPr>
                                <w:rFonts w:ascii="Times New Roman" w:hAnsi="Times New Roman" w:cs="Times New Roman"/>
                                <w:b/>
                                <w:i/>
                                <w:sz w:val="20"/>
                                <w:szCs w:val="20"/>
                              </w:rPr>
                            </w:pPr>
                          </w:p>
                          <w:p w:rsidR="00834406" w:rsidRPr="0036195E" w:rsidRDefault="00834406" w:rsidP="00BA57F2">
                            <w:pPr>
                              <w:jc w:val="center"/>
                              <w:rPr>
                                <w:rFonts w:ascii="Times New Roman" w:hAnsi="Times New Roman" w:cs="Times New Roman"/>
                                <w:b/>
                                <w: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9ACD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 o:spid="_x0000_s1026" type="#_x0000_t64" style="position:absolute;margin-left:-2.25pt;margin-top:-37.35pt;width:477pt;height:1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" adj="2700,11085" fillcolor="#4f81bd [3204]" strokecolor="#243f60 [1604]" strokeweight="2pt">
                <v:textbox>
                  <w:txbxContent>
                    <w:p w:rsidR="00834406" w:rsidRDefault="00834406" w:rsidP="00BA57F2">
                      <w:pPr>
                        <w:jc w:val="center"/>
                        <w:rPr>
                          <w:rFonts w:ascii="Times New Roman" w:hAnsi="Times New Roman" w:cs="Times New Roman"/>
                          <w:b/>
                          <w:i/>
                          <w:sz w:val="20"/>
                          <w:szCs w:val="20"/>
                        </w:rPr>
                      </w:pPr>
                      <w:r>
                        <w:rPr>
                          <w:noProof/>
                          <w:color w:val="000000"/>
                        </w:rPr>
                        <w:drawing>
                          <wp:inline distT="0" distB="0" distL="0" distR="0" wp14:anchorId="05C58926" wp14:editId="062B2B55">
                            <wp:extent cx="1419225" cy="89534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ag co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895349"/>
                                    </a:xfrm>
                                    <a:prstGeom prst="rect">
                                      <a:avLst/>
                                    </a:prstGeom>
                                  </pic:spPr>
                                </pic:pic>
                              </a:graphicData>
                            </a:graphic>
                          </wp:inline>
                        </w:drawing>
                      </w:r>
                      <w:r>
                        <w:rPr>
                          <w:rFonts w:ascii="Times New Roman" w:hAnsi="Times New Roman" w:cs="Times New Roman"/>
                          <w:b/>
                          <w:i/>
                          <w:sz w:val="48"/>
                          <w:szCs w:val="48"/>
                        </w:rPr>
                        <w:t xml:space="preserve">   The Fulcrum</w:t>
                      </w:r>
                      <w:r>
                        <w:rPr>
                          <w:rFonts w:ascii="Times New Roman" w:hAnsi="Times New Roman" w:cs="Times New Roman"/>
                          <w:b/>
                          <w:i/>
                          <w:sz w:val="20"/>
                          <w:szCs w:val="20"/>
                        </w:rPr>
                        <w:t xml:space="preserve">     </w:t>
                      </w:r>
                    </w:p>
                    <w:p w:rsidR="00834406" w:rsidRDefault="00834406" w:rsidP="00BA57F2">
                      <w:pPr>
                        <w:jc w:val="center"/>
                        <w:rPr>
                          <w:rFonts w:ascii="Times New Roman" w:hAnsi="Times New Roman" w:cs="Times New Roman"/>
                          <w:b/>
                          <w:i/>
                          <w:sz w:val="20"/>
                          <w:szCs w:val="20"/>
                        </w:rPr>
                      </w:pPr>
                    </w:p>
                    <w:p w:rsidR="00834406" w:rsidRPr="0036195E" w:rsidRDefault="00834406" w:rsidP="00BA57F2">
                      <w:pPr>
                        <w:jc w:val="center"/>
                        <w:rPr>
                          <w:rFonts w:ascii="Times New Roman" w:hAnsi="Times New Roman" w:cs="Times New Roman"/>
                          <w:b/>
                          <w:i/>
                          <w:sz w:val="20"/>
                          <w:szCs w:val="20"/>
                        </w:rPr>
                      </w:pPr>
                    </w:p>
                  </w:txbxContent>
                </v:textbox>
              </v:shape>
            </w:pict>
          </mc:Fallback>
        </mc:AlternateContent>
      </w:r>
    </w:p>
    <w:p w:rsidR="00686E73" w:rsidRDefault="00686E73" w:rsidP="00686E73"/>
    <w:p w:rsidR="00044056" w:rsidRDefault="00044056" w:rsidP="00686E73"/>
    <w:p w:rsidR="00044056" w:rsidRPr="00044056" w:rsidRDefault="00044056" w:rsidP="00044056"/>
    <w:p w:rsidR="00044056" w:rsidRPr="00044056" w:rsidRDefault="00EB414B" w:rsidP="00044056">
      <w:r>
        <w:rPr>
          <w:noProof/>
        </w:rPr>
        <mc:AlternateContent>
          <mc:Choice Requires="wps">
            <w:drawing>
              <wp:anchor distT="0" distB="0" distL="114300" distR="114300" simplePos="0" relativeHeight="251674624" behindDoc="0" locked="0" layoutInCell="1" allowOverlap="1" wp14:editId="36B11C9B">
                <wp:simplePos x="0" y="0"/>
                <wp:positionH relativeFrom="column">
                  <wp:posOffset>701040</wp:posOffset>
                </wp:positionH>
                <wp:positionV relativeFrom="paragraph">
                  <wp:posOffset>163195</wp:posOffset>
                </wp:positionV>
                <wp:extent cx="2415540" cy="1403985"/>
                <wp:effectExtent l="0" t="0" r="2286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1403985"/>
                        </a:xfrm>
                        <a:prstGeom prst="rect">
                          <a:avLst/>
                        </a:prstGeom>
                        <a:solidFill>
                          <a:srgbClr val="FFFFFF"/>
                        </a:solidFill>
                        <a:ln w="9525">
                          <a:solidFill>
                            <a:srgbClr val="000000"/>
                          </a:solidFill>
                          <a:miter lim="800000"/>
                          <a:headEnd/>
                          <a:tailEnd/>
                        </a:ln>
                      </wps:spPr>
                      <wps:txbx>
                        <w:txbxContent>
                          <w:p w:rsidR="00EB414B" w:rsidRDefault="00F616D8" w:rsidP="00EB414B">
                            <w:pPr>
                              <w:spacing w:after="0"/>
                              <w:rPr>
                                <w:rFonts w:ascii="Calibri" w:eastAsia="Calibri" w:hAnsi="Calibri" w:cs="Times New Roman"/>
                                <w:sz w:val="28"/>
                                <w:szCs w:val="28"/>
                                <w:lang w:bidi="en-US"/>
                              </w:rPr>
                            </w:pPr>
                            <w:r>
                              <w:rPr>
                                <w:rFonts w:ascii="Calibri" w:eastAsia="Calibri" w:hAnsi="Calibri" w:cs="Times New Roman"/>
                                <w:sz w:val="28"/>
                                <w:szCs w:val="28"/>
                                <w:lang w:bidi="en-US"/>
                              </w:rPr>
                              <w:t>Note f</w:t>
                            </w:r>
                            <w:r w:rsidR="00EB414B" w:rsidRPr="00044056">
                              <w:rPr>
                                <w:rFonts w:ascii="Calibri" w:eastAsia="Calibri" w:hAnsi="Calibri" w:cs="Times New Roman"/>
                                <w:sz w:val="28"/>
                                <w:szCs w:val="28"/>
                                <w:lang w:bidi="en-US"/>
                              </w:rPr>
                              <w:t>rom DHPAG Chair</w:t>
                            </w:r>
                          </w:p>
                          <w:p w:rsidR="007D024F" w:rsidRDefault="007D024F" w:rsidP="00EB414B">
                            <w:pPr>
                              <w:spacing w:after="0"/>
                              <w:rPr>
                                <w:rFonts w:ascii="Calibri" w:eastAsia="Calibri" w:hAnsi="Calibri" w:cs="Times New Roman"/>
                                <w:sz w:val="28"/>
                                <w:szCs w:val="28"/>
                                <w:lang w:bidi="en-US"/>
                              </w:rPr>
                            </w:pPr>
                            <w:r>
                              <w:rPr>
                                <w:rFonts w:ascii="Calibri" w:eastAsia="Calibri" w:hAnsi="Calibri" w:cs="Times New Roman"/>
                                <w:sz w:val="28"/>
                                <w:szCs w:val="28"/>
                                <w:lang w:bidi="en-US"/>
                              </w:rPr>
                              <w:t xml:space="preserve">LCDR Ruth Williams </w:t>
                            </w:r>
                          </w:p>
                          <w:p w:rsidR="00EB414B" w:rsidRDefault="007D024F" w:rsidP="00EB414B">
                            <w:pPr>
                              <w:spacing w:after="0"/>
                            </w:pPr>
                            <w:r>
                              <w:t>2018 Issue 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55.2pt;margin-top:12.85pt;width:190.2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">
                <v:textbox style="mso-fit-shape-to-text:t">
                  <w:txbxContent>
                    <w:p w:rsidR="00EB414B" w:rsidRDefault="00F616D8" w:rsidP="00EB414B">
                      <w:pPr>
                        <w:spacing w:after="0"/>
                        <w:rPr>
                          <w:rFonts w:ascii="Calibri" w:eastAsia="Calibri" w:hAnsi="Calibri" w:cs="Times New Roman"/>
                          <w:sz w:val="28"/>
                          <w:szCs w:val="28"/>
                          <w:lang w:bidi="en-US"/>
                        </w:rPr>
                      </w:pPr>
                      <w:r>
                        <w:rPr>
                          <w:rFonts w:ascii="Calibri" w:eastAsia="Calibri" w:hAnsi="Calibri" w:cs="Times New Roman"/>
                          <w:sz w:val="28"/>
                          <w:szCs w:val="28"/>
                          <w:lang w:bidi="en-US"/>
                        </w:rPr>
                        <w:t>Note f</w:t>
                      </w:r>
                      <w:r w:rsidR="00EB414B" w:rsidRPr="00044056">
                        <w:rPr>
                          <w:rFonts w:ascii="Calibri" w:eastAsia="Calibri" w:hAnsi="Calibri" w:cs="Times New Roman"/>
                          <w:sz w:val="28"/>
                          <w:szCs w:val="28"/>
                          <w:lang w:bidi="en-US"/>
                        </w:rPr>
                        <w:t>rom DHPAG Chair</w:t>
                      </w:r>
                    </w:p>
                    <w:p w:rsidR="007D024F" w:rsidRDefault="007D024F" w:rsidP="00EB414B">
                      <w:pPr>
                        <w:spacing w:after="0"/>
                        <w:rPr>
                          <w:rFonts w:ascii="Calibri" w:eastAsia="Calibri" w:hAnsi="Calibri" w:cs="Times New Roman"/>
                          <w:sz w:val="28"/>
                          <w:szCs w:val="28"/>
                          <w:lang w:bidi="en-US"/>
                        </w:rPr>
                      </w:pPr>
                      <w:r>
                        <w:rPr>
                          <w:rFonts w:ascii="Calibri" w:eastAsia="Calibri" w:hAnsi="Calibri" w:cs="Times New Roman"/>
                          <w:sz w:val="28"/>
                          <w:szCs w:val="28"/>
                          <w:lang w:bidi="en-US"/>
                        </w:rPr>
                        <w:t xml:space="preserve">LCDR Ruth Williams </w:t>
                      </w:r>
                    </w:p>
                    <w:p w:rsidR="00EB414B" w:rsidRDefault="007D024F" w:rsidP="00EB414B">
                      <w:pPr>
                        <w:spacing w:after="0"/>
                      </w:pPr>
                      <w:r>
                        <w:t>2018 Issue I</w:t>
                      </w:r>
                    </w:p>
                  </w:txbxContent>
                </v:textbox>
              </v:shape>
            </w:pict>
          </mc:Fallback>
        </mc:AlternateContent>
      </w:r>
    </w:p>
    <w:p w:rsidR="0036195E" w:rsidRPr="0036195E" w:rsidRDefault="00143140" w:rsidP="00044056">
      <w:pPr>
        <w:rPr>
          <w:rFonts w:ascii="Calibri" w:hAnsi="Calibri"/>
          <w:b/>
          <w:color w:val="1F497D"/>
        </w:rPr>
      </w:pPr>
      <w:r>
        <w:rPr>
          <w:rFonts w:ascii="Calibri" w:hAnsi="Calibri"/>
          <w:b/>
          <w:color w:val="1F497D"/>
        </w:rPr>
        <w:t xml:space="preserve"> </w:t>
      </w:r>
    </w:p>
    <w:p w:rsidR="00044056" w:rsidRPr="00044056" w:rsidRDefault="00044056" w:rsidP="00044056">
      <w:pPr>
        <w:spacing w:after="0"/>
        <w:rPr>
          <w:rFonts w:ascii="Calibri" w:eastAsia="Calibri" w:hAnsi="Calibri" w:cs="Times New Roman"/>
          <w:sz w:val="28"/>
          <w:szCs w:val="28"/>
          <w:lang w:bidi="en-US"/>
        </w:rPr>
      </w:pPr>
      <w:r>
        <w:rPr>
          <w:rFonts w:ascii="Calibri" w:eastAsia="Calibri" w:hAnsi="Calibri" w:cs="Times New Roman"/>
          <w:sz w:val="28"/>
          <w:szCs w:val="28"/>
          <w:lang w:bidi="en-US"/>
        </w:rPr>
        <w:t xml:space="preserve">              </w:t>
      </w:r>
    </w:p>
    <w:p w:rsidR="00044056" w:rsidRPr="00044056" w:rsidRDefault="00AB6D4A" w:rsidP="00044056">
      <w:pPr>
        <w:spacing w:after="0"/>
        <w:rPr>
          <w:rFonts w:ascii="Calibri" w:eastAsia="Calibri" w:hAnsi="Calibri" w:cs="Times New Roman"/>
          <w:sz w:val="20"/>
          <w:szCs w:val="20"/>
          <w:lang w:bidi="en-US"/>
        </w:rPr>
      </w:pPr>
      <w:r>
        <w:rPr>
          <w:noProof/>
        </w:rPr>
        <mc:AlternateContent>
          <mc:Choice Requires="wps">
            <w:drawing>
              <wp:anchor distT="91440" distB="91440" distL="457200" distR="91440" simplePos="0" relativeHeight="251661312" behindDoc="1" locked="0" layoutInCell="0" allowOverlap="1" wp14:anchorId="7AFE483B" wp14:editId="0825EDB2">
                <wp:simplePos x="0" y="0"/>
                <wp:positionH relativeFrom="margin">
                  <wp:posOffset>4206240</wp:posOffset>
                </wp:positionH>
                <wp:positionV relativeFrom="margin">
                  <wp:posOffset>2251075</wp:posOffset>
                </wp:positionV>
                <wp:extent cx="2337435" cy="6374765"/>
                <wp:effectExtent l="0" t="95250" r="43815" b="121285"/>
                <wp:wrapThrough wrapText="bothSides">
                  <wp:wrapPolygon edited="0">
                    <wp:start x="18660" y="-323"/>
                    <wp:lineTo x="880" y="-65"/>
                    <wp:lineTo x="880" y="20655"/>
                    <wp:lineTo x="6689" y="21495"/>
                    <wp:lineTo x="7922" y="21495"/>
                    <wp:lineTo x="18484" y="21817"/>
                    <wp:lineTo x="18660" y="21946"/>
                    <wp:lineTo x="21653" y="21946"/>
                    <wp:lineTo x="21829" y="21430"/>
                    <wp:lineTo x="21829" y="-194"/>
                    <wp:lineTo x="21653" y="-323"/>
                    <wp:lineTo x="18660" y="-323"/>
                  </wp:wrapPolygon>
                </wp:wrapThrough>
                <wp:docPr id="70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37435" cy="6374765"/>
                        </a:xfrm>
                        <a:prstGeom prst="roundRect">
                          <a:avLst>
                            <a:gd name="adj" fmla="val 3731"/>
                          </a:avLst>
                        </a:prstGeom>
                        <a:solidFill>
                          <a:srgbClr val="D3DFEE"/>
                        </a:solidFill>
                        <a:scene3d>
                          <a:camera prst="perspectiveLeft"/>
                          <a:lightRig rig="threePt" dir="t"/>
                        </a:scene3d>
                        <a:sp3d>
                          <a:bevelT w="139700" h="139700" prst="divot"/>
                        </a:sp3d>
                        <a:extLst>
                          <a:ext uri="{91240B29-F687-4F45-9708-019B960494DF}">
                            <a14:hiddenLine xmlns:a14="http://schemas.microsoft.com/office/drawing/2010/main" w="12700">
                              <a:solidFill>
                                <a:srgbClr val="E36C0A"/>
                              </a:solidFill>
                              <a:round/>
                              <a:headEnd/>
                              <a:tailEnd/>
                            </a14:hiddenLine>
                          </a:ex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rsidR="00834406" w:rsidRPr="005625EA" w:rsidRDefault="00834406" w:rsidP="00854765">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Note from Chair</w:t>
                            </w:r>
                          </w:p>
                          <w:p w:rsidR="00834406" w:rsidRDefault="00834406" w:rsidP="009F4993">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DHPAG Executive Committee Chart</w:t>
                            </w:r>
                          </w:p>
                          <w:p w:rsidR="00B45687" w:rsidRPr="005625EA" w:rsidRDefault="00B45687" w:rsidP="009F4993">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Article Submission-LCDR Chica</w:t>
                            </w:r>
                          </w:p>
                          <w:p w:rsidR="00834406" w:rsidRDefault="00834406" w:rsidP="009F4993">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Committee Corner</w:t>
                            </w:r>
                          </w:p>
                          <w:p w:rsidR="003830AA" w:rsidRPr="005625EA" w:rsidRDefault="003830AA" w:rsidP="009F4993">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Mark Your Calendar</w:t>
                            </w:r>
                          </w:p>
                          <w:p w:rsidR="00834406" w:rsidRPr="005625EA" w:rsidRDefault="00834406" w:rsidP="00AB6D4A">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Coin Purchase</w:t>
                            </w:r>
                            <w:r w:rsidR="005625EA" w:rsidRPr="005625EA">
                              <w:rPr>
                                <w:rFonts w:ascii="Times New Roman" w:hAnsi="Times New Roman" w:cs="Times New Roman"/>
                                <w:b/>
                                <w:color w:val="002060"/>
                                <w:sz w:val="20"/>
                                <w:szCs w:val="20"/>
                              </w:rPr>
                              <w:t xml:space="preserve"> Information</w:t>
                            </w:r>
                          </w:p>
                          <w:p w:rsidR="00EB01CF" w:rsidRDefault="00EB01CF" w:rsidP="00AB6D4A">
                            <w:pPr>
                              <w:shd w:val="clear" w:color="auto" w:fill="4F81BD" w:themeFill="accent1"/>
                              <w:rPr>
                                <w:rFonts w:ascii="Times New Roman" w:hAnsi="Times New Roman" w:cs="Times New Roman"/>
                                <w:b/>
                                <w:color w:val="FFFFFF" w:themeColor="background1"/>
                                <w:sz w:val="20"/>
                                <w:szCs w:val="20"/>
                              </w:rPr>
                            </w:pPr>
                          </w:p>
                          <w:p w:rsidR="00834406" w:rsidRPr="005625EA" w:rsidRDefault="00834406" w:rsidP="00AB6D4A">
                            <w:pPr>
                              <w:shd w:val="clear" w:color="auto" w:fill="4F81BD" w:themeFill="accent1"/>
                              <w:spacing w:after="0" w:line="240" w:lineRule="auto"/>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Co-Editors:</w:t>
                            </w:r>
                          </w:p>
                          <w:p w:rsidR="00834406" w:rsidRPr="005625EA" w:rsidRDefault="00834406" w:rsidP="00AB6D4A">
                            <w:pPr>
                              <w:shd w:val="clear" w:color="auto" w:fill="4F81BD" w:themeFill="accent1"/>
                              <w:spacing w:after="0" w:line="240" w:lineRule="auto"/>
                              <w:rPr>
                                <w:rFonts w:ascii="Times New Roman" w:hAnsi="Times New Roman" w:cs="Times New Roman"/>
                                <w:b/>
                                <w:bCs/>
                                <w:color w:val="002060"/>
                                <w:sz w:val="20"/>
                                <w:szCs w:val="20"/>
                              </w:rPr>
                            </w:pPr>
                            <w:r w:rsidRPr="005625EA">
                              <w:rPr>
                                <w:rFonts w:ascii="Times New Roman" w:hAnsi="Times New Roman" w:cs="Times New Roman"/>
                                <w:b/>
                                <w:bCs/>
                                <w:color w:val="002060"/>
                                <w:sz w:val="20"/>
                                <w:szCs w:val="20"/>
                              </w:rPr>
                              <w:t>LCDR Marie-Elena C. Puleo</w:t>
                            </w:r>
                          </w:p>
                          <w:p w:rsidR="007D024F" w:rsidRPr="005625EA" w:rsidRDefault="007D024F" w:rsidP="00AB6D4A">
                            <w:pPr>
                              <w:shd w:val="clear" w:color="auto" w:fill="4F81BD" w:themeFill="accent1"/>
                              <w:spacing w:after="0" w:line="240" w:lineRule="auto"/>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LCDR Kelli Shaffer</w:t>
                            </w:r>
                          </w:p>
                          <w:p w:rsidR="007D024F" w:rsidRPr="005625EA" w:rsidRDefault="007D024F" w:rsidP="00AB6D4A">
                            <w:pPr>
                              <w:shd w:val="clear" w:color="auto" w:fill="4F81BD" w:themeFill="accent1"/>
                              <w:spacing w:after="0" w:line="240" w:lineRule="auto"/>
                              <w:rPr>
                                <w:rFonts w:ascii="Times New Roman" w:hAnsi="Times New Roman" w:cs="Times New Roman"/>
                                <w:b/>
                                <w:color w:val="002060"/>
                                <w:sz w:val="20"/>
                                <w:szCs w:val="20"/>
                              </w:rPr>
                            </w:pPr>
                          </w:p>
                          <w:p w:rsidR="007D024F" w:rsidRPr="005625EA" w:rsidRDefault="007D024F" w:rsidP="00AB6D4A">
                            <w:pPr>
                              <w:shd w:val="clear" w:color="auto" w:fill="4F81BD" w:themeFill="accent1"/>
                              <w:spacing w:after="0" w:line="240" w:lineRule="auto"/>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Newsletter submissions:</w:t>
                            </w:r>
                          </w:p>
                          <w:p w:rsidR="007D024F" w:rsidRPr="005625EA" w:rsidRDefault="0078000D" w:rsidP="00AB6D4A">
                            <w:pPr>
                              <w:shd w:val="clear" w:color="auto" w:fill="4F81BD" w:themeFill="accent1"/>
                              <w:spacing w:after="0" w:line="240" w:lineRule="auto"/>
                              <w:rPr>
                                <w:rFonts w:ascii="Times New Roman" w:hAnsi="Times New Roman" w:cs="Times New Roman"/>
                                <w:b/>
                                <w:color w:val="002060"/>
                                <w:sz w:val="20"/>
                                <w:szCs w:val="20"/>
                              </w:rPr>
                            </w:pPr>
                            <w:hyperlink r:id="rId10" w:history="1">
                              <w:r w:rsidR="007D024F" w:rsidRPr="005625EA">
                                <w:rPr>
                                  <w:rStyle w:val="Hyperlink"/>
                                  <w:rFonts w:ascii="Times New Roman" w:hAnsi="Times New Roman" w:cs="Times New Roman"/>
                                  <w:b/>
                                  <w:color w:val="002060"/>
                                  <w:sz w:val="20"/>
                                  <w:szCs w:val="20"/>
                                </w:rPr>
                                <w:t>Marie-Elena.Puleo@fda.hhs.gov</w:t>
                              </w:r>
                            </w:hyperlink>
                          </w:p>
                          <w:p w:rsidR="007D024F" w:rsidRPr="005625EA" w:rsidRDefault="0078000D" w:rsidP="00AB6D4A">
                            <w:pPr>
                              <w:shd w:val="clear" w:color="auto" w:fill="4F81BD" w:themeFill="accent1"/>
                              <w:spacing w:after="0" w:line="240" w:lineRule="auto"/>
                              <w:rPr>
                                <w:rFonts w:ascii="Times New Roman" w:hAnsi="Times New Roman" w:cs="Times New Roman"/>
                                <w:b/>
                                <w:color w:val="002060"/>
                                <w:sz w:val="20"/>
                                <w:szCs w:val="20"/>
                              </w:rPr>
                            </w:pPr>
                            <w:hyperlink r:id="rId11" w:history="1">
                              <w:r w:rsidR="007D024F" w:rsidRPr="005625EA">
                                <w:rPr>
                                  <w:rStyle w:val="Hyperlink"/>
                                  <w:rFonts w:ascii="Times New Roman" w:hAnsi="Times New Roman" w:cs="Times New Roman"/>
                                  <w:b/>
                                  <w:color w:val="002060"/>
                                  <w:sz w:val="20"/>
                                  <w:szCs w:val="20"/>
                                </w:rPr>
                                <w:t>Kelli.shaffer@fda.hhs.gov</w:t>
                              </w:r>
                            </w:hyperlink>
                          </w:p>
                          <w:p w:rsidR="007D024F" w:rsidRDefault="007D024F" w:rsidP="00AB6D4A">
                            <w:pPr>
                              <w:shd w:val="clear" w:color="auto" w:fill="4F81BD" w:themeFill="accent1"/>
                              <w:spacing w:after="0" w:line="240" w:lineRule="auto"/>
                              <w:rPr>
                                <w:rFonts w:ascii="Times New Roman" w:hAnsi="Times New Roman" w:cs="Times New Roman"/>
                                <w:b/>
                                <w:color w:val="FFFFFF" w:themeColor="background1"/>
                                <w:sz w:val="20"/>
                                <w:szCs w:val="20"/>
                              </w:rPr>
                            </w:pPr>
                          </w:p>
                          <w:p w:rsidR="00834406"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Pr="009F4993"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Pr="00854765" w:rsidRDefault="00E04C53" w:rsidP="00854765">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b/>
                            </w:r>
                            <w:r>
                              <w:rPr>
                                <w:rFonts w:ascii="Times New Roman" w:hAnsi="Times New Roman" w:cs="Times New Roman"/>
                                <w:b/>
                                <w:color w:val="FFFFFF" w:themeColor="background1"/>
                                <w:sz w:val="20"/>
                                <w:szCs w:val="20"/>
                              </w:rPr>
                              <w:tab/>
                            </w:r>
                            <w:r>
                              <w:rPr>
                                <w:rFonts w:ascii="Times New Roman" w:hAnsi="Times New Roman" w:cs="Times New Roman"/>
                                <w:b/>
                                <w:color w:val="FFFFFF" w:themeColor="background1"/>
                                <w:sz w:val="20"/>
                                <w:szCs w:val="20"/>
                              </w:rPr>
                              <w:tab/>
                              <w:t>5/2</w:t>
                            </w: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w14:anchorId="7AFE483B" id="AutoShape 401" o:spid="_x0000_s1028" style="position:absolute;margin-left:331.2pt;margin-top:177.25pt;width:184.05pt;height:501.95pt;flip:y;z-index:-25165516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" o:allowincell="f" fillcolor="#d3dfee" stroked="f" strokecolor="#e36c0a" strokeweight="1pt">
                <v:shadow type="perspective" color="#31849b" origin=",.5" offset="0,-123pt" matrix=",,,-1"/>
                <o:extrusion v:ext="view" viewpoint="-100pt,0" viewpointorigin="-.5,0" skewangle="45" type="perspective"/>
                <v:textbox inset="21.6pt,21.6pt,14.4pt,7.2pt">
                  <w:txbxContent>
                    <w:p w:rsidR="00834406" w:rsidRPr="005625EA" w:rsidRDefault="00834406" w:rsidP="00854765">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Note from Chair</w:t>
                      </w:r>
                    </w:p>
                    <w:p w:rsidR="00834406" w:rsidRDefault="00834406" w:rsidP="009F4993">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DHPAG Executive Committee Chart</w:t>
                      </w:r>
                    </w:p>
                    <w:p w:rsidR="00B45687" w:rsidRPr="005625EA" w:rsidRDefault="00B45687" w:rsidP="009F4993">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Article Submission-LCDR Chica</w:t>
                      </w:r>
                    </w:p>
                    <w:p w:rsidR="00834406" w:rsidRDefault="00834406" w:rsidP="009F4993">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Committee Corner</w:t>
                      </w:r>
                    </w:p>
                    <w:p w:rsidR="003830AA" w:rsidRPr="005625EA" w:rsidRDefault="003830AA" w:rsidP="009F4993">
                      <w:pPr>
                        <w:shd w:val="clear" w:color="auto" w:fill="4F81BD" w:themeFill="accent1"/>
                        <w:rPr>
                          <w:rFonts w:ascii="Times New Roman" w:hAnsi="Times New Roman" w:cs="Times New Roman"/>
                          <w:b/>
                          <w:color w:val="002060"/>
                          <w:sz w:val="20"/>
                          <w:szCs w:val="20"/>
                        </w:rPr>
                      </w:pPr>
                      <w:r>
                        <w:rPr>
                          <w:rFonts w:ascii="Times New Roman" w:hAnsi="Times New Roman" w:cs="Times New Roman"/>
                          <w:b/>
                          <w:color w:val="002060"/>
                          <w:sz w:val="20"/>
                          <w:szCs w:val="20"/>
                        </w:rPr>
                        <w:t>Mark Your Calendar</w:t>
                      </w:r>
                    </w:p>
                    <w:p w:rsidR="00834406" w:rsidRPr="005625EA" w:rsidRDefault="00834406" w:rsidP="00AB6D4A">
                      <w:pPr>
                        <w:shd w:val="clear" w:color="auto" w:fill="4F81BD" w:themeFill="accent1"/>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Coin Purchase</w:t>
                      </w:r>
                      <w:r w:rsidR="005625EA" w:rsidRPr="005625EA">
                        <w:rPr>
                          <w:rFonts w:ascii="Times New Roman" w:hAnsi="Times New Roman" w:cs="Times New Roman"/>
                          <w:b/>
                          <w:color w:val="002060"/>
                          <w:sz w:val="20"/>
                          <w:szCs w:val="20"/>
                        </w:rPr>
                        <w:t xml:space="preserve"> Information</w:t>
                      </w:r>
                    </w:p>
                    <w:p w:rsidR="00EB01CF" w:rsidRDefault="00EB01CF" w:rsidP="00AB6D4A">
                      <w:pPr>
                        <w:shd w:val="clear" w:color="auto" w:fill="4F81BD" w:themeFill="accent1"/>
                        <w:rPr>
                          <w:rFonts w:ascii="Times New Roman" w:hAnsi="Times New Roman" w:cs="Times New Roman"/>
                          <w:b/>
                          <w:color w:val="FFFFFF" w:themeColor="background1"/>
                          <w:sz w:val="20"/>
                          <w:szCs w:val="20"/>
                        </w:rPr>
                      </w:pPr>
                    </w:p>
                    <w:p w:rsidR="00834406" w:rsidRPr="005625EA" w:rsidRDefault="00834406" w:rsidP="00AB6D4A">
                      <w:pPr>
                        <w:shd w:val="clear" w:color="auto" w:fill="4F81BD" w:themeFill="accent1"/>
                        <w:spacing w:after="0" w:line="240" w:lineRule="auto"/>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Co-Editors:</w:t>
                      </w:r>
                    </w:p>
                    <w:p w:rsidR="00834406" w:rsidRPr="005625EA" w:rsidRDefault="00834406" w:rsidP="00AB6D4A">
                      <w:pPr>
                        <w:shd w:val="clear" w:color="auto" w:fill="4F81BD" w:themeFill="accent1"/>
                        <w:spacing w:after="0" w:line="240" w:lineRule="auto"/>
                        <w:rPr>
                          <w:rFonts w:ascii="Times New Roman" w:hAnsi="Times New Roman" w:cs="Times New Roman"/>
                          <w:b/>
                          <w:bCs/>
                          <w:color w:val="002060"/>
                          <w:sz w:val="20"/>
                          <w:szCs w:val="20"/>
                        </w:rPr>
                      </w:pPr>
                      <w:r w:rsidRPr="005625EA">
                        <w:rPr>
                          <w:rFonts w:ascii="Times New Roman" w:hAnsi="Times New Roman" w:cs="Times New Roman"/>
                          <w:b/>
                          <w:bCs/>
                          <w:color w:val="002060"/>
                          <w:sz w:val="20"/>
                          <w:szCs w:val="20"/>
                        </w:rPr>
                        <w:t>LCDR Marie-Elena C. Puleo</w:t>
                      </w:r>
                    </w:p>
                    <w:p w:rsidR="007D024F" w:rsidRPr="005625EA" w:rsidRDefault="007D024F" w:rsidP="00AB6D4A">
                      <w:pPr>
                        <w:shd w:val="clear" w:color="auto" w:fill="4F81BD" w:themeFill="accent1"/>
                        <w:spacing w:after="0" w:line="240" w:lineRule="auto"/>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LCDR Kelli Shaffer</w:t>
                      </w:r>
                    </w:p>
                    <w:p w:rsidR="007D024F" w:rsidRPr="005625EA" w:rsidRDefault="007D024F" w:rsidP="00AB6D4A">
                      <w:pPr>
                        <w:shd w:val="clear" w:color="auto" w:fill="4F81BD" w:themeFill="accent1"/>
                        <w:spacing w:after="0" w:line="240" w:lineRule="auto"/>
                        <w:rPr>
                          <w:rFonts w:ascii="Times New Roman" w:hAnsi="Times New Roman" w:cs="Times New Roman"/>
                          <w:b/>
                          <w:color w:val="002060"/>
                          <w:sz w:val="20"/>
                          <w:szCs w:val="20"/>
                        </w:rPr>
                      </w:pPr>
                    </w:p>
                    <w:p w:rsidR="007D024F" w:rsidRPr="005625EA" w:rsidRDefault="007D024F" w:rsidP="00AB6D4A">
                      <w:pPr>
                        <w:shd w:val="clear" w:color="auto" w:fill="4F81BD" w:themeFill="accent1"/>
                        <w:spacing w:after="0" w:line="240" w:lineRule="auto"/>
                        <w:rPr>
                          <w:rFonts w:ascii="Times New Roman" w:hAnsi="Times New Roman" w:cs="Times New Roman"/>
                          <w:b/>
                          <w:color w:val="002060"/>
                          <w:sz w:val="20"/>
                          <w:szCs w:val="20"/>
                        </w:rPr>
                      </w:pPr>
                      <w:r w:rsidRPr="005625EA">
                        <w:rPr>
                          <w:rFonts w:ascii="Times New Roman" w:hAnsi="Times New Roman" w:cs="Times New Roman"/>
                          <w:b/>
                          <w:color w:val="002060"/>
                          <w:sz w:val="20"/>
                          <w:szCs w:val="20"/>
                        </w:rPr>
                        <w:t>Newsletter submissions:</w:t>
                      </w:r>
                    </w:p>
                    <w:p w:rsidR="007D024F" w:rsidRPr="005625EA" w:rsidRDefault="003C371A" w:rsidP="00AB6D4A">
                      <w:pPr>
                        <w:shd w:val="clear" w:color="auto" w:fill="4F81BD" w:themeFill="accent1"/>
                        <w:spacing w:after="0" w:line="240" w:lineRule="auto"/>
                        <w:rPr>
                          <w:rFonts w:ascii="Times New Roman" w:hAnsi="Times New Roman" w:cs="Times New Roman"/>
                          <w:b/>
                          <w:color w:val="002060"/>
                          <w:sz w:val="20"/>
                          <w:szCs w:val="20"/>
                        </w:rPr>
                      </w:pPr>
                      <w:hyperlink r:id="rId12" w:history="1">
                        <w:r w:rsidR="007D024F" w:rsidRPr="005625EA">
                          <w:rPr>
                            <w:rStyle w:val="Hyperlink"/>
                            <w:rFonts w:ascii="Times New Roman" w:hAnsi="Times New Roman" w:cs="Times New Roman"/>
                            <w:b/>
                            <w:color w:val="002060"/>
                            <w:sz w:val="20"/>
                            <w:szCs w:val="20"/>
                          </w:rPr>
                          <w:t>Marie-Elena.Puleo@fda.hhs.gov</w:t>
                        </w:r>
                      </w:hyperlink>
                    </w:p>
                    <w:p w:rsidR="007D024F" w:rsidRPr="005625EA" w:rsidRDefault="003C371A" w:rsidP="00AB6D4A">
                      <w:pPr>
                        <w:shd w:val="clear" w:color="auto" w:fill="4F81BD" w:themeFill="accent1"/>
                        <w:spacing w:after="0" w:line="240" w:lineRule="auto"/>
                        <w:rPr>
                          <w:rFonts w:ascii="Times New Roman" w:hAnsi="Times New Roman" w:cs="Times New Roman"/>
                          <w:b/>
                          <w:color w:val="002060"/>
                          <w:sz w:val="20"/>
                          <w:szCs w:val="20"/>
                        </w:rPr>
                      </w:pPr>
                      <w:hyperlink r:id="rId13" w:history="1">
                        <w:r w:rsidR="007D024F" w:rsidRPr="005625EA">
                          <w:rPr>
                            <w:rStyle w:val="Hyperlink"/>
                            <w:rFonts w:ascii="Times New Roman" w:hAnsi="Times New Roman" w:cs="Times New Roman"/>
                            <w:b/>
                            <w:color w:val="002060"/>
                            <w:sz w:val="20"/>
                            <w:szCs w:val="20"/>
                          </w:rPr>
                          <w:t>Kelli.shaffer@fda.hhs.gov</w:t>
                        </w:r>
                      </w:hyperlink>
                    </w:p>
                    <w:p w:rsidR="007D024F" w:rsidRDefault="007D024F" w:rsidP="00AB6D4A">
                      <w:pPr>
                        <w:shd w:val="clear" w:color="auto" w:fill="4F81BD" w:themeFill="accent1"/>
                        <w:spacing w:after="0" w:line="240" w:lineRule="auto"/>
                        <w:rPr>
                          <w:rFonts w:ascii="Times New Roman" w:hAnsi="Times New Roman" w:cs="Times New Roman"/>
                          <w:b/>
                          <w:color w:val="FFFFFF" w:themeColor="background1"/>
                          <w:sz w:val="20"/>
                          <w:szCs w:val="20"/>
                        </w:rPr>
                      </w:pPr>
                    </w:p>
                    <w:p w:rsidR="00834406"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Pr="009F4993" w:rsidRDefault="00834406" w:rsidP="009F4993">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834406" w:rsidRDefault="00834406"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Default="00E04C53" w:rsidP="00854765">
                      <w:pPr>
                        <w:shd w:val="clear" w:color="auto" w:fill="4F81BD" w:themeFill="accent1"/>
                        <w:rPr>
                          <w:rFonts w:ascii="Times New Roman" w:hAnsi="Times New Roman" w:cs="Times New Roman"/>
                          <w:b/>
                          <w:color w:val="FFFFFF" w:themeColor="background1"/>
                          <w:sz w:val="20"/>
                          <w:szCs w:val="20"/>
                        </w:rPr>
                      </w:pPr>
                    </w:p>
                    <w:p w:rsidR="00E04C53" w:rsidRPr="00854765" w:rsidRDefault="00E04C53" w:rsidP="00854765">
                      <w:pPr>
                        <w:shd w:val="clear" w:color="auto" w:fill="4F81BD" w:themeFill="accent1"/>
                        <w:rPr>
                          <w:rFonts w:ascii="Times New Roman" w:hAnsi="Times New Roman" w:cs="Times New Roman"/>
                          <w:b/>
                          <w:color w:val="FFFFFF" w:themeColor="background1"/>
                          <w:sz w:val="20"/>
                          <w:szCs w:val="20"/>
                        </w:rPr>
                      </w:pPr>
                      <w:r>
                        <w:rPr>
                          <w:rFonts w:ascii="Times New Roman" w:hAnsi="Times New Roman" w:cs="Times New Roman"/>
                          <w:b/>
                          <w:color w:val="FFFFFF" w:themeColor="background1"/>
                          <w:sz w:val="20"/>
                          <w:szCs w:val="20"/>
                        </w:rPr>
                        <w:tab/>
                      </w:r>
                      <w:r>
                        <w:rPr>
                          <w:rFonts w:ascii="Times New Roman" w:hAnsi="Times New Roman" w:cs="Times New Roman"/>
                          <w:b/>
                          <w:color w:val="FFFFFF" w:themeColor="background1"/>
                          <w:sz w:val="20"/>
                          <w:szCs w:val="20"/>
                        </w:rPr>
                        <w:tab/>
                      </w:r>
                      <w:r>
                        <w:rPr>
                          <w:rFonts w:ascii="Times New Roman" w:hAnsi="Times New Roman" w:cs="Times New Roman"/>
                          <w:b/>
                          <w:color w:val="FFFFFF" w:themeColor="background1"/>
                          <w:sz w:val="20"/>
                          <w:szCs w:val="20"/>
                        </w:rPr>
                        <w:tab/>
                        <w:t>5/2</w:t>
                      </w:r>
                    </w:p>
                  </w:txbxContent>
                </v:textbox>
                <w10:wrap type="through" anchorx="margin" anchory="margin"/>
              </v:roundrect>
            </w:pict>
          </mc:Fallback>
        </mc:AlternateContent>
      </w:r>
      <w:r w:rsidR="0036195E">
        <w:rPr>
          <w:rFonts w:ascii="Calibri" w:eastAsia="Calibri" w:hAnsi="Calibri" w:cs="Times New Roman"/>
          <w:sz w:val="28"/>
          <w:szCs w:val="28"/>
          <w:lang w:bidi="en-US"/>
        </w:rPr>
        <w:tab/>
      </w:r>
      <w:r w:rsidR="0036195E">
        <w:rPr>
          <w:rFonts w:ascii="Calibri" w:eastAsia="Calibri" w:hAnsi="Calibri" w:cs="Times New Roman"/>
          <w:sz w:val="28"/>
          <w:szCs w:val="28"/>
          <w:lang w:bidi="en-US"/>
        </w:rPr>
        <w:tab/>
      </w:r>
      <w:r w:rsidR="00B35419">
        <w:rPr>
          <w:rFonts w:ascii="Calibri" w:eastAsia="Calibri" w:hAnsi="Calibri" w:cs="Times New Roman"/>
          <w:sz w:val="28"/>
          <w:szCs w:val="28"/>
          <w:lang w:bidi="en-US"/>
        </w:rPr>
        <w:tab/>
      </w:r>
      <w:r w:rsidR="00B35419">
        <w:rPr>
          <w:rFonts w:ascii="Calibri" w:eastAsia="Calibri" w:hAnsi="Calibri" w:cs="Times New Roman"/>
          <w:sz w:val="28"/>
          <w:szCs w:val="28"/>
          <w:lang w:bidi="en-US"/>
        </w:rPr>
        <w:tab/>
      </w:r>
      <w:r w:rsidR="00B35419">
        <w:rPr>
          <w:rFonts w:ascii="Calibri" w:eastAsia="Calibri" w:hAnsi="Calibri" w:cs="Times New Roman"/>
          <w:sz w:val="28"/>
          <w:szCs w:val="28"/>
          <w:lang w:bidi="en-US"/>
        </w:rPr>
        <w:tab/>
      </w:r>
    </w:p>
    <w:p w:rsidR="003F51F1" w:rsidRDefault="003F51F1" w:rsidP="003F51F1">
      <w:pPr>
        <w:tabs>
          <w:tab w:val="left" w:pos="3525"/>
          <w:tab w:val="left" w:pos="5190"/>
        </w:tabs>
        <w:jc w:val="center"/>
        <w:rPr>
          <w:ins w:id="0" w:author="Williams, Ruth" w:date="2018-05-04T11:27:00Z"/>
          <w:b/>
          <w:noProof/>
          <w:color w:val="FFFFFF"/>
          <w:sz w:val="32"/>
          <w:szCs w:val="32"/>
        </w:rPr>
      </w:pPr>
      <w:r>
        <w:rPr>
          <w:noProof/>
        </w:rPr>
        <w:drawing>
          <wp:inline distT="0" distB="0" distL="0" distR="0" wp14:anchorId="35BE0BDE" wp14:editId="56DA0FA0">
            <wp:extent cx="2446020" cy="2598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216" cy="2599690"/>
                    </a:xfrm>
                    <a:prstGeom prst="rect">
                      <a:avLst/>
                    </a:prstGeom>
                    <a:noFill/>
                  </pic:spPr>
                </pic:pic>
              </a:graphicData>
            </a:graphic>
          </wp:inline>
        </w:drawing>
      </w:r>
    </w:p>
    <w:p w:rsidR="00962191" w:rsidRPr="00962191" w:rsidRDefault="00962191" w:rsidP="003F51F1">
      <w:pPr>
        <w:tabs>
          <w:tab w:val="left" w:pos="3525"/>
          <w:tab w:val="left" w:pos="5190"/>
        </w:tabs>
        <w:jc w:val="center"/>
        <w:rPr>
          <w:b/>
          <w:noProof/>
          <w:color w:val="FFFFFF"/>
          <w:sz w:val="20"/>
          <w:szCs w:val="20"/>
          <w:rPrChange w:id="1" w:author="Williams, Ruth" w:date="2018-05-04T11:27:00Z">
            <w:rPr>
              <w:b/>
              <w:noProof/>
              <w:color w:val="FFFFFF"/>
              <w:sz w:val="32"/>
              <w:szCs w:val="32"/>
            </w:rPr>
          </w:rPrChange>
        </w:rPr>
      </w:pPr>
      <w:ins w:id="2" w:author="Williams, Ruth" w:date="2018-05-04T11:27:00Z">
        <w:r w:rsidRPr="00962191">
          <w:rPr>
            <w:b/>
            <w:noProof/>
            <w:color w:val="FFFFFF"/>
            <w:sz w:val="20"/>
            <w:szCs w:val="20"/>
            <w:rPrChange w:id="3" w:author="Williams, Ruth" w:date="2018-05-04T11:27:00Z">
              <w:rPr>
                <w:b/>
                <w:noProof/>
                <w:color w:val="FFFFFF"/>
                <w:sz w:val="32"/>
                <w:szCs w:val="32"/>
              </w:rPr>
            </w:rPrChange>
          </w:rPr>
          <w:t>*Please</w:t>
        </w:r>
        <w:r>
          <w:rPr>
            <w:b/>
            <w:noProof/>
            <w:color w:val="FFFFFF"/>
            <w:sz w:val="20"/>
            <w:szCs w:val="20"/>
          </w:rPr>
          <w:t xml:space="preserve"> note that </w:t>
        </w:r>
      </w:ins>
      <w:ins w:id="4" w:author="Williams, Ruth" w:date="2018-05-04T11:28:00Z">
        <w:r>
          <w:rPr>
            <w:b/>
            <w:noProof/>
            <w:color w:val="FFFFFF"/>
            <w:sz w:val="20"/>
            <w:szCs w:val="20"/>
          </w:rPr>
          <w:t>LCDR Williams was promoted to O-4 shortly after this photo</w:t>
        </w:r>
      </w:ins>
    </w:p>
    <w:p w:rsidR="003F51F1" w:rsidRPr="003F51F1" w:rsidRDefault="003F51F1" w:rsidP="003F51F1">
      <w:pPr>
        <w:tabs>
          <w:tab w:val="left" w:pos="3525"/>
          <w:tab w:val="left" w:pos="5190"/>
        </w:tabs>
        <w:spacing w:after="0"/>
        <w:jc w:val="center"/>
        <w:rPr>
          <w:b/>
          <w:noProof/>
          <w:color w:val="FFFFFF"/>
        </w:rPr>
      </w:pPr>
      <w:r>
        <w:rPr>
          <w:b/>
          <w:noProof/>
          <w:color w:val="FFFFFF"/>
        </w:rPr>
        <w:t xml:space="preserve">LCDR </w:t>
      </w:r>
    </w:p>
    <w:p w:rsidR="003F51F1" w:rsidRPr="00DB0F24" w:rsidRDefault="003F51F1" w:rsidP="003F51F1">
      <w:pPr>
        <w:tabs>
          <w:tab w:val="left" w:pos="3525"/>
        </w:tabs>
        <w:rPr>
          <w:sz w:val="28"/>
          <w:szCs w:val="28"/>
        </w:rPr>
      </w:pPr>
      <w:r w:rsidRPr="00DB0F24">
        <w:rPr>
          <w:sz w:val="28"/>
          <w:szCs w:val="28"/>
        </w:rPr>
        <w:t>Hello Fellow Dental Hygiene Officers,</w:t>
      </w:r>
    </w:p>
    <w:p w:rsidR="003F51F1" w:rsidRPr="00DB0F24" w:rsidRDefault="003F51F1" w:rsidP="003F51F1">
      <w:pPr>
        <w:tabs>
          <w:tab w:val="left" w:pos="3525"/>
        </w:tabs>
        <w:rPr>
          <w:sz w:val="28"/>
          <w:szCs w:val="28"/>
        </w:rPr>
      </w:pPr>
      <w:r w:rsidRPr="00DB0F24">
        <w:rPr>
          <w:sz w:val="28"/>
          <w:szCs w:val="28"/>
        </w:rPr>
        <w:t>This year seemed to start off with a fast and furious pace. With all the beginning of the year HSPAC meetings and just agency specific meetings January and February flew by so quick</w:t>
      </w:r>
      <w:r w:rsidR="00DB0F24">
        <w:rPr>
          <w:sz w:val="28"/>
          <w:szCs w:val="28"/>
        </w:rPr>
        <w:t>ly</w:t>
      </w:r>
      <w:r w:rsidRPr="00DB0F24">
        <w:rPr>
          <w:sz w:val="28"/>
          <w:szCs w:val="28"/>
        </w:rPr>
        <w:t xml:space="preserve">! </w:t>
      </w:r>
    </w:p>
    <w:p w:rsidR="003F51F1" w:rsidRPr="00DB0F24" w:rsidRDefault="003F51F1" w:rsidP="003F51F1">
      <w:pPr>
        <w:tabs>
          <w:tab w:val="left" w:pos="3525"/>
        </w:tabs>
        <w:rPr>
          <w:sz w:val="28"/>
          <w:szCs w:val="28"/>
        </w:rPr>
      </w:pPr>
      <w:r w:rsidRPr="00DB0F24">
        <w:rPr>
          <w:sz w:val="28"/>
          <w:szCs w:val="28"/>
        </w:rPr>
        <w:t xml:space="preserve">I was so happy to be able to meet many of my fellow hygienists at the COA conference last year in Chattanooga, TN and hope to see you in June for our </w:t>
      </w:r>
      <w:r w:rsidRPr="00DB0F24">
        <w:rPr>
          <w:sz w:val="28"/>
          <w:szCs w:val="28"/>
        </w:rPr>
        <w:lastRenderedPageBreak/>
        <w:t>next COA conference in Dallas, Tx. I am excited to have many of our committee members from last year continue to participate and contribute to our PAG. However, we still have plenty of room for many more officers to volunteer and join our PAG committees to serve in key positions that will only help to enhance your opportunity to make an impact within our PAG and PHS! Recently our HSPAC submitted combined UC awards for 2016 &amp; 2017 to acknowledge all the efforts that committee members have made in the PAC/PAGs, so congratulations to all those that contributed!</w:t>
      </w:r>
    </w:p>
    <w:p w:rsidR="003F51F1" w:rsidRPr="00DB0F24" w:rsidRDefault="003F51F1" w:rsidP="003F51F1">
      <w:pPr>
        <w:tabs>
          <w:tab w:val="left" w:pos="3525"/>
        </w:tabs>
        <w:rPr>
          <w:sz w:val="28"/>
          <w:szCs w:val="28"/>
        </w:rPr>
      </w:pPr>
      <w:r w:rsidRPr="00DB0F24">
        <w:rPr>
          <w:sz w:val="28"/>
          <w:szCs w:val="28"/>
        </w:rPr>
        <w:t>As I take over the reins from our former DHPAG Chair, LCDR Angelica Chica, I want to continue the momentum that we have going forward with our Chair Elect, LCDR Kari Pinsonneault, and make an impact within our PAG &amp; PHS community. Thank all for your continued support of our PAG.</w:t>
      </w:r>
    </w:p>
    <w:p w:rsidR="0036195E" w:rsidRDefault="0036195E" w:rsidP="00044056">
      <w:pPr>
        <w:tabs>
          <w:tab w:val="left" w:pos="3525"/>
        </w:tabs>
      </w:pPr>
    </w:p>
    <w:p w:rsidR="00CE56C1" w:rsidRDefault="00CE56C1" w:rsidP="005C3E7B">
      <w:pPr>
        <w:pStyle w:val="NoSpacing"/>
        <w:jc w:val="center"/>
      </w:pPr>
    </w:p>
    <w:p w:rsidR="00CE56C1" w:rsidRDefault="00CE56C1" w:rsidP="00CE56C1">
      <w:pPr>
        <w:pStyle w:val="NoSpacing"/>
      </w:pPr>
    </w:p>
    <w:p w:rsidR="00CE56C1" w:rsidRDefault="00CE56C1" w:rsidP="00CE56C1">
      <w:pPr>
        <w:pStyle w:val="NoSpacing"/>
      </w:pPr>
    </w:p>
    <w:p w:rsidR="00CE56C1" w:rsidRDefault="00CE56C1" w:rsidP="00CE56C1">
      <w:pPr>
        <w:pStyle w:val="NoSpacing"/>
      </w:pPr>
    </w:p>
    <w:p w:rsidR="00CE56C1" w:rsidRDefault="00CE56C1" w:rsidP="00CE56C1">
      <w:pPr>
        <w:pStyle w:val="NoSpacing"/>
        <w:rPr>
          <w:rFonts w:ascii="Times New Roman" w:hAnsi="Times New Roman" w:cs="Times New Roman"/>
        </w:rPr>
      </w:pPr>
    </w:p>
    <w:p w:rsidR="006D1070" w:rsidRDefault="006D1070" w:rsidP="00CE56C1">
      <w:pPr>
        <w:pStyle w:val="NoSpacing"/>
        <w:jc w:val="center"/>
        <w:rPr>
          <w:rFonts w:ascii="Times New Roman" w:hAnsi="Times New Roman" w:cs="Times New Roman"/>
          <w:b/>
        </w:rPr>
      </w:pPr>
    </w:p>
    <w:p w:rsidR="006D1070" w:rsidRDefault="006D1070" w:rsidP="00CE56C1">
      <w:pPr>
        <w:pStyle w:val="NoSpacing"/>
        <w:jc w:val="center"/>
        <w:rPr>
          <w:rFonts w:ascii="Times New Roman" w:hAnsi="Times New Roman" w:cs="Times New Roman"/>
          <w:b/>
        </w:rPr>
      </w:pPr>
    </w:p>
    <w:p w:rsidR="006D1070" w:rsidRDefault="006D1070" w:rsidP="00CE56C1">
      <w:pPr>
        <w:pStyle w:val="NoSpacing"/>
        <w:jc w:val="center"/>
        <w:rPr>
          <w:rFonts w:ascii="Times New Roman" w:hAnsi="Times New Roman" w:cs="Times New Roman"/>
          <w:b/>
        </w:rPr>
      </w:pPr>
    </w:p>
    <w:p w:rsidR="00CA1926" w:rsidRDefault="00CA1926" w:rsidP="002432AD">
      <w:pPr>
        <w:pStyle w:val="NoSpacing"/>
        <w:rPr>
          <w:noProof/>
        </w:rPr>
      </w:pPr>
    </w:p>
    <w:p w:rsidR="006D1070" w:rsidRDefault="006D1070" w:rsidP="00FC3A46">
      <w:pPr>
        <w:pStyle w:val="NoSpacing"/>
        <w:jc w:val="center"/>
        <w:rPr>
          <w:rFonts w:ascii="Times New Roman" w:hAnsi="Times New Roman" w:cs="Times New Roman"/>
          <w:b/>
        </w:rPr>
      </w:pPr>
    </w:p>
    <w:p w:rsidR="006D1070" w:rsidRDefault="006D1070" w:rsidP="00CE56C1">
      <w:pPr>
        <w:pStyle w:val="NoSpacing"/>
        <w:jc w:val="center"/>
        <w:rPr>
          <w:noProof/>
        </w:rPr>
      </w:pPr>
    </w:p>
    <w:p w:rsidR="00C2565D" w:rsidRDefault="00C2565D" w:rsidP="00C2565D">
      <w:pPr>
        <w:pStyle w:val="NoSpacing"/>
        <w:jc w:val="center"/>
        <w:rPr>
          <w:noProof/>
        </w:rPr>
      </w:pPr>
    </w:p>
    <w:p w:rsidR="00C2565D" w:rsidRDefault="00C2565D" w:rsidP="00C2565D">
      <w:pPr>
        <w:pStyle w:val="NoSpacing"/>
        <w:rPr>
          <w:noProof/>
        </w:rPr>
      </w:pPr>
    </w:p>
    <w:p w:rsidR="00C2565D" w:rsidRDefault="00C2565D" w:rsidP="00CE56C1">
      <w:pPr>
        <w:pStyle w:val="NoSpacing"/>
        <w:jc w:val="center"/>
        <w:rPr>
          <w:noProof/>
        </w:rPr>
      </w:pPr>
    </w:p>
    <w:p w:rsidR="00C2565D" w:rsidRDefault="00C2565D" w:rsidP="00CE56C1">
      <w:pPr>
        <w:pStyle w:val="NoSpacing"/>
        <w:jc w:val="center"/>
        <w:rPr>
          <w:rFonts w:ascii="Times New Roman" w:hAnsi="Times New Roman" w:cs="Times New Roman"/>
          <w:b/>
        </w:rPr>
      </w:pPr>
    </w:p>
    <w:p w:rsidR="003F51F1" w:rsidRDefault="003F51F1">
      <w:pPr>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C834AC" w:rsidRDefault="00C834AC" w:rsidP="00AE4810">
      <w:pPr>
        <w:spacing w:after="0"/>
        <w:jc w:val="center"/>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F7B3F">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201</w:t>
      </w:r>
      <w:r w:rsidR="00F616D8" w:rsidRPr="000F7B3F">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w:t>
      </w:r>
      <w:r w:rsidRPr="000F7B3F">
        <w:rPr>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DHPAG EXECUTIVE COMMITTEE</w:t>
      </w:r>
    </w:p>
    <w:p w:rsidR="000F7B3F" w:rsidRPr="000F7B3F" w:rsidDel="003812B0" w:rsidRDefault="000F7B3F" w:rsidP="00AE4810">
      <w:pPr>
        <w:spacing w:after="0"/>
        <w:jc w:val="center"/>
        <w:rPr>
          <w:del w:id="5" w:author="Shaffer, Kelli" w:date="2018-05-07T06:21:00Z"/>
          <w:rFonts w:ascii="Times New Roman" w:hAnsi="Times New Roman" w:cs="Times New Roman"/>
          <w:b/>
          <w:sz w:val="48"/>
          <w:szCs w:val="4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bl>
      <w:tblPr>
        <w:tblStyle w:val="TableGrid"/>
        <w:tblW w:w="0" w:type="auto"/>
        <w:tblLook w:val="04A0" w:firstRow="1" w:lastRow="0" w:firstColumn="1" w:lastColumn="0" w:noHBand="0" w:noVBand="1"/>
      </w:tblPr>
      <w:tblGrid>
        <w:gridCol w:w="1353"/>
        <w:gridCol w:w="2764"/>
        <w:gridCol w:w="1707"/>
        <w:gridCol w:w="3526"/>
      </w:tblGrid>
      <w:tr w:rsidR="00F616D8" w:rsidRPr="00051E67" w:rsidTr="00051E67">
        <w:tc>
          <w:tcPr>
            <w:tcW w:w="1368" w:type="dxa"/>
          </w:tcPr>
          <w:p w:rsidR="00F616D8" w:rsidRPr="00051E67" w:rsidRDefault="00F616D8" w:rsidP="00C834AC">
            <w:pPr>
              <w:jc w:val="center"/>
              <w:rPr>
                <w:rFonts w:asciiTheme="majorHAnsi" w:hAnsiTheme="majorHAnsi" w:cs="Times New Roman"/>
                <w:sz w:val="24"/>
                <w:szCs w:val="24"/>
              </w:rPr>
            </w:pPr>
            <w:r w:rsidRPr="00051E67">
              <w:rPr>
                <w:rFonts w:asciiTheme="majorHAnsi" w:hAnsiTheme="majorHAnsi" w:cs="Times New Roman"/>
                <w:sz w:val="24"/>
                <w:szCs w:val="24"/>
              </w:rPr>
              <w:t>Chair</w:t>
            </w:r>
          </w:p>
        </w:tc>
        <w:tc>
          <w:tcPr>
            <w:tcW w:w="2880" w:type="dxa"/>
          </w:tcPr>
          <w:p w:rsidR="00F616D8" w:rsidRPr="00051E67" w:rsidRDefault="00F616D8" w:rsidP="00F616D8">
            <w:pPr>
              <w:jc w:val="center"/>
              <w:rPr>
                <w:rFonts w:asciiTheme="majorHAnsi" w:hAnsiTheme="majorHAnsi"/>
                <w:sz w:val="24"/>
                <w:szCs w:val="24"/>
              </w:rPr>
            </w:pPr>
            <w:r w:rsidRPr="00051E67">
              <w:rPr>
                <w:rFonts w:asciiTheme="majorHAnsi" w:hAnsiTheme="majorHAnsi"/>
                <w:sz w:val="24"/>
                <w:szCs w:val="24"/>
              </w:rPr>
              <w:t>LCDR Ruth Williams</w:t>
            </w:r>
          </w:p>
        </w:tc>
        <w:tc>
          <w:tcPr>
            <w:tcW w:w="1800" w:type="dxa"/>
          </w:tcPr>
          <w:p w:rsidR="00F616D8" w:rsidRPr="00051E67" w:rsidRDefault="00F616D8" w:rsidP="00554077">
            <w:pPr>
              <w:rPr>
                <w:rFonts w:asciiTheme="majorHAnsi" w:hAnsiTheme="majorHAnsi"/>
                <w:sz w:val="24"/>
                <w:szCs w:val="24"/>
              </w:rPr>
            </w:pPr>
            <w:r w:rsidRPr="00051E67">
              <w:rPr>
                <w:rFonts w:asciiTheme="majorHAnsi" w:hAnsiTheme="majorHAnsi"/>
                <w:sz w:val="24"/>
                <w:szCs w:val="24"/>
              </w:rPr>
              <w:t>305-816-1502</w:t>
            </w:r>
          </w:p>
        </w:tc>
        <w:tc>
          <w:tcPr>
            <w:tcW w:w="3528" w:type="dxa"/>
          </w:tcPr>
          <w:p w:rsidR="00F616D8" w:rsidRPr="00051E67" w:rsidRDefault="00F616D8" w:rsidP="00F616D8">
            <w:pPr>
              <w:jc w:val="center"/>
              <w:rPr>
                <w:rFonts w:asciiTheme="majorHAnsi" w:hAnsiTheme="majorHAnsi"/>
                <w:sz w:val="24"/>
                <w:szCs w:val="24"/>
              </w:rPr>
            </w:pPr>
            <w:r w:rsidRPr="00051E67">
              <w:rPr>
                <w:rFonts w:asciiTheme="majorHAnsi" w:hAnsiTheme="majorHAnsi"/>
                <w:sz w:val="24"/>
                <w:szCs w:val="24"/>
              </w:rPr>
              <w:t>Ruth.Williams@fda.hhs.gov</w:t>
            </w:r>
          </w:p>
        </w:tc>
      </w:tr>
      <w:tr w:rsidR="00C834AC" w:rsidRPr="00051E67" w:rsidTr="00051E67">
        <w:tc>
          <w:tcPr>
            <w:tcW w:w="1368" w:type="dxa"/>
          </w:tcPr>
          <w:p w:rsidR="00C834AC" w:rsidRPr="00051E67" w:rsidRDefault="00C834AC" w:rsidP="00C834AC">
            <w:pPr>
              <w:jc w:val="center"/>
              <w:rPr>
                <w:rFonts w:asciiTheme="majorHAnsi" w:hAnsiTheme="majorHAnsi" w:cs="Times New Roman"/>
                <w:sz w:val="24"/>
                <w:szCs w:val="24"/>
              </w:rPr>
            </w:pPr>
            <w:r w:rsidRPr="00051E67">
              <w:rPr>
                <w:rFonts w:asciiTheme="majorHAnsi" w:hAnsiTheme="majorHAnsi" w:cs="Times New Roman"/>
                <w:sz w:val="24"/>
                <w:szCs w:val="24"/>
              </w:rPr>
              <w:t>Chair Elect</w:t>
            </w:r>
          </w:p>
        </w:tc>
        <w:tc>
          <w:tcPr>
            <w:tcW w:w="2880" w:type="dxa"/>
          </w:tcPr>
          <w:p w:rsidR="00C834AC" w:rsidRPr="00051E67" w:rsidRDefault="00051E67" w:rsidP="00C834AC">
            <w:pPr>
              <w:jc w:val="center"/>
              <w:rPr>
                <w:rFonts w:asciiTheme="majorHAnsi" w:hAnsiTheme="majorHAnsi" w:cs="Times New Roman"/>
                <w:sz w:val="24"/>
                <w:szCs w:val="24"/>
              </w:rPr>
            </w:pPr>
            <w:r w:rsidRPr="00051E67">
              <w:rPr>
                <w:rFonts w:asciiTheme="majorHAnsi" w:hAnsiTheme="majorHAnsi" w:cs="Times New Roman"/>
                <w:sz w:val="24"/>
                <w:szCs w:val="24"/>
              </w:rPr>
              <w:t>LCDR Kari Pinsonneault</w:t>
            </w:r>
          </w:p>
        </w:tc>
        <w:tc>
          <w:tcPr>
            <w:tcW w:w="1800" w:type="dxa"/>
          </w:tcPr>
          <w:p w:rsidR="00C834AC" w:rsidRPr="00051E67" w:rsidRDefault="00051E67" w:rsidP="00C834AC">
            <w:pPr>
              <w:jc w:val="center"/>
              <w:rPr>
                <w:rFonts w:asciiTheme="majorHAnsi" w:hAnsiTheme="majorHAnsi" w:cs="Times New Roman"/>
                <w:sz w:val="24"/>
                <w:szCs w:val="24"/>
              </w:rPr>
            </w:pPr>
            <w:r w:rsidRPr="00051E67">
              <w:rPr>
                <w:rFonts w:asciiTheme="majorHAnsi" w:hAnsiTheme="majorHAnsi" w:cs="Times New Roman"/>
                <w:sz w:val="24"/>
                <w:szCs w:val="24"/>
              </w:rPr>
              <w:t>816-426-6472</w:t>
            </w:r>
          </w:p>
        </w:tc>
        <w:tc>
          <w:tcPr>
            <w:tcW w:w="3528" w:type="dxa"/>
          </w:tcPr>
          <w:p w:rsidR="00051E67" w:rsidRPr="00051E67" w:rsidRDefault="00051E67" w:rsidP="00C834AC">
            <w:pPr>
              <w:rPr>
                <w:rFonts w:asciiTheme="majorHAnsi" w:hAnsiTheme="majorHAnsi" w:cs="Times New Roman"/>
                <w:sz w:val="24"/>
                <w:szCs w:val="24"/>
              </w:rPr>
            </w:pPr>
            <w:r w:rsidRPr="00051E67">
              <w:rPr>
                <w:rFonts w:asciiTheme="majorHAnsi" w:hAnsiTheme="majorHAnsi" w:cs="Times New Roman"/>
                <w:sz w:val="24"/>
                <w:szCs w:val="24"/>
              </w:rPr>
              <w:t>Kari.</w:t>
            </w:r>
            <w:r>
              <w:rPr>
                <w:rFonts w:asciiTheme="majorHAnsi" w:hAnsiTheme="majorHAnsi" w:cs="Times New Roman"/>
                <w:sz w:val="24"/>
                <w:szCs w:val="24"/>
              </w:rPr>
              <w:t>pinsonn</w:t>
            </w:r>
            <w:ins w:id="6" w:author="Williams, Ruth" w:date="2018-05-04T11:29:00Z">
              <w:r w:rsidR="00962191">
                <w:rPr>
                  <w:rFonts w:asciiTheme="majorHAnsi" w:hAnsiTheme="majorHAnsi" w:cs="Times New Roman"/>
                  <w:sz w:val="24"/>
                  <w:szCs w:val="24"/>
                </w:rPr>
                <w:t>e</w:t>
              </w:r>
            </w:ins>
            <w:r>
              <w:rPr>
                <w:rFonts w:asciiTheme="majorHAnsi" w:hAnsiTheme="majorHAnsi" w:cs="Times New Roman"/>
                <w:sz w:val="24"/>
                <w:szCs w:val="24"/>
              </w:rPr>
              <w:t>ault@cms.hhs.gov</w:t>
            </w:r>
          </w:p>
        </w:tc>
      </w:tr>
      <w:tr w:rsidR="00C834AC" w:rsidRPr="00051E67" w:rsidTr="00051E67">
        <w:tc>
          <w:tcPr>
            <w:tcW w:w="1368" w:type="dxa"/>
          </w:tcPr>
          <w:p w:rsidR="00C834AC" w:rsidRPr="00051E67" w:rsidRDefault="00C834AC" w:rsidP="00C834AC">
            <w:pPr>
              <w:jc w:val="center"/>
              <w:rPr>
                <w:rFonts w:asciiTheme="majorHAnsi" w:hAnsiTheme="majorHAnsi" w:cs="Times New Roman"/>
                <w:sz w:val="24"/>
                <w:szCs w:val="24"/>
              </w:rPr>
            </w:pPr>
            <w:r w:rsidRPr="00051E67">
              <w:rPr>
                <w:rFonts w:asciiTheme="majorHAnsi" w:hAnsiTheme="majorHAnsi" w:cs="Times New Roman"/>
                <w:sz w:val="24"/>
                <w:szCs w:val="24"/>
              </w:rPr>
              <w:t>Secretary</w:t>
            </w:r>
          </w:p>
        </w:tc>
        <w:tc>
          <w:tcPr>
            <w:tcW w:w="2880" w:type="dxa"/>
          </w:tcPr>
          <w:p w:rsidR="00C834AC" w:rsidRPr="00051E67" w:rsidRDefault="00051E67" w:rsidP="00C834AC">
            <w:pPr>
              <w:jc w:val="center"/>
              <w:rPr>
                <w:rFonts w:asciiTheme="majorHAnsi" w:hAnsiTheme="majorHAnsi" w:cs="Times New Roman"/>
                <w:sz w:val="24"/>
                <w:szCs w:val="24"/>
              </w:rPr>
            </w:pPr>
            <w:r>
              <w:rPr>
                <w:rFonts w:asciiTheme="majorHAnsi" w:hAnsiTheme="majorHAnsi" w:cs="Times New Roman"/>
                <w:sz w:val="24"/>
                <w:szCs w:val="24"/>
              </w:rPr>
              <w:t>LCDR</w:t>
            </w:r>
            <w:r w:rsidR="00C834AC" w:rsidRPr="00051E67">
              <w:rPr>
                <w:rFonts w:asciiTheme="majorHAnsi" w:hAnsiTheme="majorHAnsi" w:cs="Times New Roman"/>
                <w:sz w:val="24"/>
                <w:szCs w:val="24"/>
              </w:rPr>
              <w:t xml:space="preserve"> Tiffany Smith</w:t>
            </w:r>
          </w:p>
        </w:tc>
        <w:tc>
          <w:tcPr>
            <w:tcW w:w="1800" w:type="dxa"/>
          </w:tcPr>
          <w:p w:rsidR="00C834AC" w:rsidRPr="00051E67" w:rsidRDefault="00C834AC" w:rsidP="00051A45">
            <w:pPr>
              <w:jc w:val="center"/>
              <w:rPr>
                <w:rFonts w:asciiTheme="majorHAnsi" w:hAnsiTheme="majorHAnsi" w:cs="Times New Roman"/>
                <w:sz w:val="24"/>
                <w:szCs w:val="24"/>
              </w:rPr>
            </w:pPr>
            <w:r w:rsidRPr="00051E67">
              <w:rPr>
                <w:rFonts w:asciiTheme="majorHAnsi" w:hAnsiTheme="majorHAnsi" w:cs="Times New Roman"/>
                <w:sz w:val="24"/>
                <w:szCs w:val="24"/>
              </w:rPr>
              <w:t>520-464-3088</w:t>
            </w:r>
          </w:p>
        </w:tc>
        <w:tc>
          <w:tcPr>
            <w:tcW w:w="3528" w:type="dxa"/>
          </w:tcPr>
          <w:p w:rsidR="00C834AC" w:rsidRPr="00051E67" w:rsidRDefault="00C834AC" w:rsidP="00C834AC">
            <w:pPr>
              <w:rPr>
                <w:rFonts w:asciiTheme="majorHAnsi" w:hAnsiTheme="majorHAnsi" w:cs="Times New Roman"/>
                <w:sz w:val="24"/>
                <w:szCs w:val="24"/>
              </w:rPr>
            </w:pPr>
            <w:r w:rsidRPr="00051E67">
              <w:rPr>
                <w:rFonts w:asciiTheme="majorHAnsi" w:hAnsiTheme="majorHAnsi" w:cs="Times New Roman"/>
                <w:sz w:val="24"/>
                <w:szCs w:val="24"/>
              </w:rPr>
              <w:t>Tiffany.H.Smith@ice.dhs.gov</w:t>
            </w:r>
          </w:p>
        </w:tc>
      </w:tr>
    </w:tbl>
    <w:p w:rsidR="00F616D8" w:rsidRPr="00051E67" w:rsidRDefault="00F616D8" w:rsidP="00B05476">
      <w:pPr>
        <w:spacing w:after="0" w:line="240" w:lineRule="auto"/>
        <w:jc w:val="center"/>
        <w:rPr>
          <w:rFonts w:asciiTheme="majorHAnsi" w:hAnsiTheme="majorHAnsi" w:cs="Times New Roman"/>
          <w:b/>
          <w:sz w:val="24"/>
          <w:szCs w:val="24"/>
        </w:rPr>
      </w:pPr>
    </w:p>
    <w:p w:rsidR="00B05476" w:rsidRPr="000F7B3F" w:rsidRDefault="00C834AC" w:rsidP="00B05476">
      <w:pPr>
        <w:spacing w:after="0" w:line="240" w:lineRule="auto"/>
        <w:jc w:val="center"/>
        <w:rPr>
          <w:rFonts w:asciiTheme="majorHAnsi" w:hAnsiTheme="majorHAnsi" w:cs="Times New Roman"/>
          <w:b/>
          <w:color w:val="17365D" w:themeColor="text2" w:themeShade="BF"/>
          <w:sz w:val="36"/>
          <w:szCs w:val="36"/>
        </w:rPr>
      </w:pPr>
      <w:r w:rsidRPr="000F7B3F">
        <w:rPr>
          <w:rFonts w:asciiTheme="majorHAnsi" w:hAnsiTheme="majorHAnsi" w:cs="Times New Roman"/>
          <w:b/>
          <w:color w:val="17365D" w:themeColor="text2" w:themeShade="BF"/>
          <w:sz w:val="36"/>
          <w:szCs w:val="36"/>
        </w:rPr>
        <w:t>OPERATIONS</w:t>
      </w:r>
    </w:p>
    <w:p w:rsidR="000F7B3F" w:rsidRPr="00051E67" w:rsidRDefault="000F7B3F" w:rsidP="00B05476">
      <w:pPr>
        <w:spacing w:after="0" w:line="240" w:lineRule="auto"/>
        <w:jc w:val="center"/>
        <w:rPr>
          <w:rFonts w:asciiTheme="majorHAnsi" w:hAnsiTheme="majorHAnsi" w:cs="Times New Roman"/>
          <w:b/>
          <w:sz w:val="24"/>
          <w:szCs w:val="24"/>
        </w:rPr>
      </w:pPr>
    </w:p>
    <w:tbl>
      <w:tblPr>
        <w:tblStyle w:val="TableGrid"/>
        <w:tblW w:w="0" w:type="auto"/>
        <w:tblLook w:val="04A0" w:firstRow="1" w:lastRow="0" w:firstColumn="1" w:lastColumn="0" w:noHBand="0" w:noVBand="1"/>
      </w:tblPr>
      <w:tblGrid>
        <w:gridCol w:w="2009"/>
        <w:gridCol w:w="2158"/>
        <w:gridCol w:w="1683"/>
        <w:gridCol w:w="3500"/>
      </w:tblGrid>
      <w:tr w:rsidR="00E04C53" w:rsidRPr="00051E67" w:rsidTr="00104A38">
        <w:tc>
          <w:tcPr>
            <w:tcW w:w="2022" w:type="dxa"/>
          </w:tcPr>
          <w:p w:rsidR="00E04C53" w:rsidRPr="00053C2D" w:rsidRDefault="00E04C53" w:rsidP="00E04C53">
            <w:pPr>
              <w:jc w:val="center"/>
              <w:rPr>
                <w:rFonts w:asciiTheme="majorHAnsi" w:hAnsiTheme="majorHAnsi" w:cs="Times New Roman"/>
              </w:rPr>
            </w:pPr>
            <w:r>
              <w:rPr>
                <w:rFonts w:asciiTheme="majorHAnsi" w:hAnsiTheme="majorHAnsi" w:cs="Times New Roman"/>
              </w:rPr>
              <w:t xml:space="preserve">Communications </w:t>
            </w:r>
            <w:r w:rsidRPr="00053C2D">
              <w:rPr>
                <w:rFonts w:asciiTheme="majorHAnsi" w:hAnsiTheme="majorHAnsi" w:cs="Times New Roman"/>
              </w:rPr>
              <w:t>Chair</w:t>
            </w:r>
          </w:p>
        </w:tc>
        <w:tc>
          <w:tcPr>
            <w:tcW w:w="2203" w:type="dxa"/>
          </w:tcPr>
          <w:p w:rsidR="00E04C53" w:rsidRPr="00053C2D" w:rsidRDefault="00E04C53" w:rsidP="00E04C53">
            <w:pPr>
              <w:jc w:val="center"/>
              <w:rPr>
                <w:rFonts w:asciiTheme="majorHAnsi" w:hAnsiTheme="majorHAnsi" w:cs="Times New Roman"/>
              </w:rPr>
            </w:pPr>
            <w:r w:rsidRPr="00053C2D">
              <w:rPr>
                <w:rFonts w:asciiTheme="majorHAnsi" w:hAnsiTheme="majorHAnsi" w:cs="Times New Roman"/>
              </w:rPr>
              <w:t xml:space="preserve">LCDR </w:t>
            </w:r>
            <w:r>
              <w:rPr>
                <w:rFonts w:asciiTheme="majorHAnsi" w:hAnsiTheme="majorHAnsi" w:cs="Times New Roman"/>
              </w:rPr>
              <w:t>Kari Pinsonneault</w:t>
            </w:r>
          </w:p>
        </w:tc>
        <w:tc>
          <w:tcPr>
            <w:tcW w:w="1742" w:type="dxa"/>
          </w:tcPr>
          <w:p w:rsidR="00E04C53" w:rsidRPr="00104A38" w:rsidRDefault="00E04C53" w:rsidP="00104A38">
            <w:pPr>
              <w:jc w:val="both"/>
              <w:rPr>
                <w:rFonts w:asciiTheme="majorHAnsi" w:hAnsiTheme="majorHAnsi"/>
              </w:rPr>
            </w:pPr>
            <w:r w:rsidRPr="00104A38">
              <w:rPr>
                <w:rFonts w:asciiTheme="majorHAnsi" w:hAnsiTheme="majorHAnsi"/>
              </w:rPr>
              <w:t>8</w:t>
            </w:r>
            <w:r w:rsidR="00104A38">
              <w:rPr>
                <w:rFonts w:asciiTheme="majorHAnsi" w:hAnsiTheme="majorHAnsi"/>
              </w:rPr>
              <w:t>16-426-</w:t>
            </w:r>
            <w:r w:rsidRPr="00104A38">
              <w:rPr>
                <w:rFonts w:asciiTheme="majorHAnsi" w:hAnsiTheme="majorHAnsi"/>
              </w:rPr>
              <w:t>6472</w:t>
            </w:r>
          </w:p>
        </w:tc>
        <w:tc>
          <w:tcPr>
            <w:tcW w:w="3383" w:type="dxa"/>
          </w:tcPr>
          <w:p w:rsidR="00E04C53" w:rsidRPr="00051E67" w:rsidRDefault="00E04C53" w:rsidP="00E04C53">
            <w:pPr>
              <w:rPr>
                <w:rFonts w:asciiTheme="majorHAnsi" w:hAnsiTheme="majorHAnsi" w:cs="Times New Roman"/>
                <w:sz w:val="24"/>
                <w:szCs w:val="24"/>
              </w:rPr>
            </w:pPr>
            <w:r w:rsidRPr="00051E67">
              <w:rPr>
                <w:rFonts w:asciiTheme="majorHAnsi" w:hAnsiTheme="majorHAnsi" w:cs="Times New Roman"/>
                <w:sz w:val="24"/>
                <w:szCs w:val="24"/>
              </w:rPr>
              <w:t>Kari.</w:t>
            </w:r>
            <w:r>
              <w:rPr>
                <w:rFonts w:asciiTheme="majorHAnsi" w:hAnsiTheme="majorHAnsi" w:cs="Times New Roman"/>
                <w:sz w:val="24"/>
                <w:szCs w:val="24"/>
              </w:rPr>
              <w:t>pinsonn</w:t>
            </w:r>
            <w:ins w:id="7" w:author="Williams, Ruth" w:date="2018-05-04T11:29:00Z">
              <w:r w:rsidR="00962191">
                <w:rPr>
                  <w:rFonts w:asciiTheme="majorHAnsi" w:hAnsiTheme="majorHAnsi" w:cs="Times New Roman"/>
                  <w:sz w:val="24"/>
                  <w:szCs w:val="24"/>
                </w:rPr>
                <w:t>e</w:t>
              </w:r>
            </w:ins>
            <w:r>
              <w:rPr>
                <w:rFonts w:asciiTheme="majorHAnsi" w:hAnsiTheme="majorHAnsi" w:cs="Times New Roman"/>
                <w:sz w:val="24"/>
                <w:szCs w:val="24"/>
              </w:rPr>
              <w:t>ault@cms.hhs.gov</w:t>
            </w:r>
          </w:p>
        </w:tc>
      </w:tr>
      <w:tr w:rsidR="00E04C53" w:rsidRPr="00051E67" w:rsidTr="00104A38">
        <w:trPr>
          <w:trHeight w:val="467"/>
        </w:trPr>
        <w:tc>
          <w:tcPr>
            <w:tcW w:w="2022" w:type="dxa"/>
          </w:tcPr>
          <w:p w:rsidR="00E04C53" w:rsidRPr="00053C2D" w:rsidRDefault="00E04C53" w:rsidP="00E04C53">
            <w:pPr>
              <w:jc w:val="center"/>
              <w:rPr>
                <w:rFonts w:asciiTheme="majorHAnsi" w:hAnsiTheme="majorHAnsi" w:cs="Times New Roman"/>
              </w:rPr>
            </w:pPr>
            <w:r w:rsidRPr="00053C2D">
              <w:rPr>
                <w:rFonts w:asciiTheme="majorHAnsi" w:hAnsiTheme="majorHAnsi" w:cs="Times New Roman"/>
              </w:rPr>
              <w:t>Co-Chair</w:t>
            </w:r>
          </w:p>
        </w:tc>
        <w:tc>
          <w:tcPr>
            <w:tcW w:w="2203" w:type="dxa"/>
          </w:tcPr>
          <w:p w:rsidR="00E04C53" w:rsidRPr="00053C2D" w:rsidRDefault="00E04C53" w:rsidP="00E04C53">
            <w:pPr>
              <w:rPr>
                <w:rFonts w:asciiTheme="majorHAnsi" w:hAnsiTheme="majorHAnsi" w:cs="Times New Roman"/>
              </w:rPr>
            </w:pPr>
            <w:r w:rsidRPr="00053C2D">
              <w:rPr>
                <w:rFonts w:asciiTheme="majorHAnsi" w:hAnsiTheme="majorHAnsi" w:cs="Times New Roman"/>
              </w:rPr>
              <w:t>LCDR Kelli Shaffer</w:t>
            </w:r>
          </w:p>
        </w:tc>
        <w:tc>
          <w:tcPr>
            <w:tcW w:w="1742" w:type="dxa"/>
          </w:tcPr>
          <w:p w:rsidR="00E04C53" w:rsidRPr="00053C2D" w:rsidRDefault="00E04C53" w:rsidP="00104A38">
            <w:pPr>
              <w:rPr>
                <w:rFonts w:asciiTheme="majorHAnsi" w:hAnsiTheme="majorHAnsi" w:cs="Times New Roman"/>
              </w:rPr>
            </w:pPr>
            <w:r w:rsidRPr="00053C2D">
              <w:rPr>
                <w:rFonts w:asciiTheme="majorHAnsi" w:hAnsiTheme="majorHAnsi" w:cs="Times New Roman"/>
              </w:rPr>
              <w:t>301-796-2355</w:t>
            </w:r>
          </w:p>
        </w:tc>
        <w:tc>
          <w:tcPr>
            <w:tcW w:w="3383" w:type="dxa"/>
          </w:tcPr>
          <w:p w:rsidR="00E04C53" w:rsidRPr="00053C2D" w:rsidRDefault="00E04C53" w:rsidP="00D16E1A">
            <w:pPr>
              <w:rPr>
                <w:rFonts w:asciiTheme="majorHAnsi" w:hAnsiTheme="majorHAnsi" w:cs="Times New Roman"/>
              </w:rPr>
            </w:pPr>
            <w:r w:rsidRPr="00053C2D">
              <w:rPr>
                <w:rFonts w:asciiTheme="majorHAnsi" w:hAnsiTheme="majorHAnsi" w:cs="Times New Roman"/>
              </w:rPr>
              <w:t>Kelli.shaffer@fda.hhs.gov</w:t>
            </w:r>
          </w:p>
        </w:tc>
      </w:tr>
      <w:tr w:rsidR="00E04C53" w:rsidRPr="00051E67" w:rsidTr="00104A38">
        <w:tc>
          <w:tcPr>
            <w:tcW w:w="2022" w:type="dxa"/>
          </w:tcPr>
          <w:p w:rsidR="00E04C53" w:rsidRPr="00053C2D" w:rsidRDefault="00E04C53" w:rsidP="00E04C53">
            <w:pPr>
              <w:jc w:val="center"/>
              <w:rPr>
                <w:rFonts w:asciiTheme="majorHAnsi" w:hAnsiTheme="majorHAnsi" w:cs="Times New Roman"/>
              </w:rPr>
            </w:pPr>
            <w:r w:rsidRPr="00053C2D">
              <w:rPr>
                <w:rFonts w:asciiTheme="majorHAnsi" w:hAnsiTheme="majorHAnsi" w:cs="Times New Roman"/>
              </w:rPr>
              <w:t>Co-Chair</w:t>
            </w:r>
          </w:p>
        </w:tc>
        <w:tc>
          <w:tcPr>
            <w:tcW w:w="2203" w:type="dxa"/>
          </w:tcPr>
          <w:p w:rsidR="00E04C53" w:rsidRPr="00053C2D" w:rsidRDefault="00E04C53" w:rsidP="00E04C53">
            <w:pPr>
              <w:jc w:val="center"/>
              <w:rPr>
                <w:rFonts w:asciiTheme="majorHAnsi" w:hAnsiTheme="majorHAnsi" w:cs="Times New Roman"/>
              </w:rPr>
            </w:pPr>
            <w:r w:rsidRPr="00053C2D">
              <w:rPr>
                <w:rFonts w:asciiTheme="majorHAnsi" w:hAnsiTheme="majorHAnsi" w:cs="Times New Roman"/>
              </w:rPr>
              <w:t>LCDR Marie-Elena Puleo (Lana)</w:t>
            </w:r>
          </w:p>
        </w:tc>
        <w:tc>
          <w:tcPr>
            <w:tcW w:w="1742" w:type="dxa"/>
          </w:tcPr>
          <w:p w:rsidR="00E04C53" w:rsidRPr="00104A38" w:rsidRDefault="00E04C53" w:rsidP="00E04C53">
            <w:pPr>
              <w:rPr>
                <w:rFonts w:asciiTheme="majorHAnsi" w:hAnsiTheme="majorHAnsi"/>
                <w:sz w:val="24"/>
                <w:szCs w:val="24"/>
              </w:rPr>
            </w:pPr>
            <w:r w:rsidRPr="00104A38">
              <w:rPr>
                <w:rFonts w:asciiTheme="majorHAnsi" w:hAnsiTheme="majorHAnsi"/>
                <w:sz w:val="24"/>
                <w:szCs w:val="24"/>
              </w:rPr>
              <w:t>845-220-2122</w:t>
            </w:r>
          </w:p>
        </w:tc>
        <w:tc>
          <w:tcPr>
            <w:tcW w:w="3383" w:type="dxa"/>
          </w:tcPr>
          <w:p w:rsidR="00E04C53" w:rsidRPr="00104A38" w:rsidRDefault="00E04C53" w:rsidP="00E04C53">
            <w:pPr>
              <w:rPr>
                <w:rFonts w:asciiTheme="majorHAnsi" w:hAnsiTheme="majorHAnsi"/>
              </w:rPr>
            </w:pPr>
            <w:r w:rsidRPr="00104A38">
              <w:rPr>
                <w:rFonts w:asciiTheme="majorHAnsi" w:hAnsiTheme="majorHAnsi"/>
              </w:rPr>
              <w:t>marie-elena.puleo@fda.hhs.gov</w:t>
            </w:r>
          </w:p>
        </w:tc>
      </w:tr>
    </w:tbl>
    <w:p w:rsidR="00C834AC" w:rsidRPr="00051E67" w:rsidRDefault="00C834AC" w:rsidP="00AE4810">
      <w:pPr>
        <w:spacing w:after="0"/>
        <w:rPr>
          <w:rFonts w:asciiTheme="majorHAnsi" w:hAnsiTheme="majorHAnsi" w:cs="Times New Roman"/>
          <w:b/>
          <w:sz w:val="24"/>
          <w:szCs w:val="24"/>
        </w:rPr>
      </w:pPr>
    </w:p>
    <w:tbl>
      <w:tblPr>
        <w:tblStyle w:val="TableGrid"/>
        <w:tblW w:w="0" w:type="auto"/>
        <w:tblLook w:val="04A0" w:firstRow="1" w:lastRow="0" w:firstColumn="1" w:lastColumn="0" w:noHBand="0" w:noVBand="1"/>
      </w:tblPr>
      <w:tblGrid>
        <w:gridCol w:w="1774"/>
        <w:gridCol w:w="2541"/>
        <w:gridCol w:w="2344"/>
        <w:gridCol w:w="2691"/>
      </w:tblGrid>
      <w:tr w:rsidR="00C834AC" w:rsidRPr="00051E67" w:rsidTr="00053C2D">
        <w:tc>
          <w:tcPr>
            <w:tcW w:w="1818" w:type="dxa"/>
          </w:tcPr>
          <w:p w:rsidR="00C834AC" w:rsidRPr="00053C2D" w:rsidRDefault="00F616D8" w:rsidP="00053C2D">
            <w:pPr>
              <w:jc w:val="center"/>
              <w:rPr>
                <w:rFonts w:asciiTheme="majorHAnsi" w:hAnsiTheme="majorHAnsi" w:cs="Times New Roman"/>
              </w:rPr>
            </w:pPr>
            <w:r w:rsidRPr="00053C2D">
              <w:rPr>
                <w:rFonts w:asciiTheme="majorHAnsi" w:hAnsiTheme="majorHAnsi" w:cs="Times New Roman"/>
              </w:rPr>
              <w:t xml:space="preserve">Awards </w:t>
            </w:r>
            <w:r w:rsidR="00C834AC" w:rsidRPr="00053C2D">
              <w:rPr>
                <w:rFonts w:asciiTheme="majorHAnsi" w:hAnsiTheme="majorHAnsi" w:cs="Times New Roman"/>
              </w:rPr>
              <w:t>Chair</w:t>
            </w:r>
          </w:p>
        </w:tc>
        <w:tc>
          <w:tcPr>
            <w:tcW w:w="2610" w:type="dxa"/>
          </w:tcPr>
          <w:p w:rsidR="00C834AC" w:rsidRPr="00053C2D" w:rsidRDefault="00AE4810" w:rsidP="00C834AC">
            <w:pPr>
              <w:rPr>
                <w:rFonts w:asciiTheme="majorHAnsi" w:hAnsiTheme="majorHAnsi" w:cs="Times New Roman"/>
              </w:rPr>
            </w:pPr>
            <w:r w:rsidRPr="00053C2D">
              <w:rPr>
                <w:rFonts w:asciiTheme="majorHAnsi" w:hAnsiTheme="majorHAnsi" w:cs="Times New Roman"/>
              </w:rPr>
              <w:t>LCDR Tammy Thomason</w:t>
            </w:r>
          </w:p>
        </w:tc>
        <w:tc>
          <w:tcPr>
            <w:tcW w:w="2430" w:type="dxa"/>
          </w:tcPr>
          <w:p w:rsidR="00C834AC" w:rsidRPr="00053C2D" w:rsidRDefault="00AE4810" w:rsidP="00C834AC">
            <w:pPr>
              <w:jc w:val="center"/>
              <w:rPr>
                <w:rFonts w:asciiTheme="majorHAnsi" w:hAnsiTheme="majorHAnsi" w:cs="Times New Roman"/>
              </w:rPr>
            </w:pPr>
            <w:r w:rsidRPr="00053C2D">
              <w:rPr>
                <w:rFonts w:asciiTheme="majorHAnsi" w:hAnsiTheme="majorHAnsi" w:cs="Times New Roman"/>
              </w:rPr>
              <w:t>304-626-2500 x 1151</w:t>
            </w:r>
          </w:p>
        </w:tc>
        <w:tc>
          <w:tcPr>
            <w:tcW w:w="2718" w:type="dxa"/>
          </w:tcPr>
          <w:p w:rsidR="00C834AC" w:rsidRPr="00053C2D" w:rsidRDefault="00AE4810" w:rsidP="00C834AC">
            <w:pPr>
              <w:jc w:val="center"/>
              <w:rPr>
                <w:rFonts w:asciiTheme="majorHAnsi" w:hAnsiTheme="majorHAnsi" w:cs="Times New Roman"/>
              </w:rPr>
            </w:pPr>
            <w:r w:rsidRPr="00053C2D">
              <w:rPr>
                <w:rFonts w:asciiTheme="majorHAnsi" w:hAnsiTheme="majorHAnsi" w:cs="Times New Roman"/>
              </w:rPr>
              <w:t>tthomason@bop.gov</w:t>
            </w:r>
          </w:p>
        </w:tc>
      </w:tr>
    </w:tbl>
    <w:p w:rsidR="00C834AC" w:rsidRPr="00051E67" w:rsidRDefault="00C834AC" w:rsidP="00AE4810">
      <w:pPr>
        <w:spacing w:after="0"/>
        <w:rPr>
          <w:rFonts w:asciiTheme="majorHAnsi" w:hAnsiTheme="majorHAnsi" w:cs="Times New Roman"/>
          <w:b/>
          <w:sz w:val="24"/>
          <w:szCs w:val="24"/>
        </w:rPr>
      </w:pPr>
    </w:p>
    <w:tbl>
      <w:tblPr>
        <w:tblStyle w:val="TableGrid"/>
        <w:tblW w:w="0" w:type="auto"/>
        <w:tblLook w:val="04A0" w:firstRow="1" w:lastRow="0" w:firstColumn="1" w:lastColumn="0" w:noHBand="0" w:noVBand="1"/>
      </w:tblPr>
      <w:tblGrid>
        <w:gridCol w:w="2470"/>
        <w:gridCol w:w="2008"/>
        <w:gridCol w:w="1820"/>
        <w:gridCol w:w="3052"/>
      </w:tblGrid>
      <w:tr w:rsidR="00C834AC" w:rsidRPr="00051E67" w:rsidTr="00053C2D">
        <w:tc>
          <w:tcPr>
            <w:tcW w:w="2538" w:type="dxa"/>
          </w:tcPr>
          <w:p w:rsidR="00C834AC" w:rsidRPr="00051E67" w:rsidRDefault="00F616D8" w:rsidP="00C834AC">
            <w:pPr>
              <w:jc w:val="center"/>
              <w:rPr>
                <w:rFonts w:asciiTheme="majorHAnsi" w:hAnsiTheme="majorHAnsi" w:cs="Times New Roman"/>
                <w:sz w:val="24"/>
                <w:szCs w:val="24"/>
              </w:rPr>
            </w:pPr>
            <w:r w:rsidRPr="00051E67">
              <w:rPr>
                <w:rFonts w:asciiTheme="majorHAnsi" w:hAnsiTheme="majorHAnsi" w:cs="Times New Roman"/>
                <w:sz w:val="24"/>
                <w:szCs w:val="24"/>
              </w:rPr>
              <w:t xml:space="preserve">Stakeholder &amp; Community Engagement </w:t>
            </w:r>
            <w:r w:rsidR="00053C2D">
              <w:rPr>
                <w:rFonts w:asciiTheme="majorHAnsi" w:hAnsiTheme="majorHAnsi" w:cs="Times New Roman"/>
                <w:sz w:val="24"/>
                <w:szCs w:val="24"/>
              </w:rPr>
              <w:t>Co-</w:t>
            </w:r>
            <w:r w:rsidR="00C834AC" w:rsidRPr="00051E67">
              <w:rPr>
                <w:rFonts w:asciiTheme="majorHAnsi" w:hAnsiTheme="majorHAnsi" w:cs="Times New Roman"/>
                <w:sz w:val="24"/>
                <w:szCs w:val="24"/>
              </w:rPr>
              <w:t>Chair</w:t>
            </w:r>
          </w:p>
        </w:tc>
        <w:tc>
          <w:tcPr>
            <w:tcW w:w="2067" w:type="dxa"/>
          </w:tcPr>
          <w:p w:rsidR="00C834AC" w:rsidRPr="00051E67" w:rsidRDefault="00053C2D" w:rsidP="00C834AC">
            <w:pPr>
              <w:jc w:val="center"/>
              <w:rPr>
                <w:rFonts w:asciiTheme="majorHAnsi" w:hAnsiTheme="majorHAnsi" w:cs="Times New Roman"/>
                <w:sz w:val="24"/>
                <w:szCs w:val="24"/>
              </w:rPr>
            </w:pPr>
            <w:r>
              <w:rPr>
                <w:rFonts w:asciiTheme="majorHAnsi" w:hAnsiTheme="majorHAnsi" w:cs="Times New Roman"/>
                <w:sz w:val="24"/>
                <w:szCs w:val="24"/>
              </w:rPr>
              <w:t>LCDR Nicolette Bennett</w:t>
            </w:r>
          </w:p>
        </w:tc>
        <w:tc>
          <w:tcPr>
            <w:tcW w:w="1893" w:type="dxa"/>
          </w:tcPr>
          <w:p w:rsidR="00C834AC" w:rsidRPr="00051E67" w:rsidRDefault="00053C2D" w:rsidP="00C834AC">
            <w:pPr>
              <w:jc w:val="center"/>
              <w:rPr>
                <w:rFonts w:asciiTheme="majorHAnsi" w:hAnsiTheme="majorHAnsi" w:cs="Times New Roman"/>
                <w:sz w:val="24"/>
                <w:szCs w:val="24"/>
              </w:rPr>
            </w:pPr>
            <w:r>
              <w:rPr>
                <w:rFonts w:asciiTheme="majorHAnsi" w:hAnsiTheme="majorHAnsi" w:cs="Times New Roman"/>
                <w:sz w:val="24"/>
                <w:szCs w:val="24"/>
              </w:rPr>
              <w:t>301-443-3562</w:t>
            </w:r>
          </w:p>
        </w:tc>
        <w:tc>
          <w:tcPr>
            <w:tcW w:w="3078" w:type="dxa"/>
          </w:tcPr>
          <w:p w:rsidR="00C834AC" w:rsidRPr="00051E67" w:rsidRDefault="00053C2D" w:rsidP="00C834AC">
            <w:pPr>
              <w:jc w:val="center"/>
              <w:rPr>
                <w:rFonts w:asciiTheme="majorHAnsi" w:hAnsiTheme="majorHAnsi" w:cs="Times New Roman"/>
                <w:sz w:val="24"/>
                <w:szCs w:val="24"/>
              </w:rPr>
            </w:pPr>
            <w:r>
              <w:rPr>
                <w:rFonts w:asciiTheme="majorHAnsi" w:hAnsiTheme="majorHAnsi" w:cs="Times New Roman"/>
                <w:sz w:val="24"/>
                <w:szCs w:val="24"/>
              </w:rPr>
              <w:t>nbennett@hrsa.gov</w:t>
            </w:r>
          </w:p>
        </w:tc>
      </w:tr>
      <w:tr w:rsidR="00C834AC" w:rsidRPr="00051E67" w:rsidTr="00053C2D">
        <w:tc>
          <w:tcPr>
            <w:tcW w:w="2538" w:type="dxa"/>
          </w:tcPr>
          <w:p w:rsidR="00C834AC" w:rsidRPr="00051E67" w:rsidRDefault="00003418" w:rsidP="000F7B3F">
            <w:pPr>
              <w:jc w:val="center"/>
              <w:rPr>
                <w:rFonts w:asciiTheme="majorHAnsi" w:hAnsiTheme="majorHAnsi" w:cs="Times New Roman"/>
                <w:sz w:val="24"/>
                <w:szCs w:val="24"/>
              </w:rPr>
            </w:pPr>
            <w:r w:rsidRPr="00051E67">
              <w:rPr>
                <w:rFonts w:asciiTheme="majorHAnsi" w:hAnsiTheme="majorHAnsi" w:cs="Times New Roman"/>
                <w:sz w:val="24"/>
                <w:szCs w:val="24"/>
              </w:rPr>
              <w:t>Co-Chair</w:t>
            </w:r>
          </w:p>
        </w:tc>
        <w:tc>
          <w:tcPr>
            <w:tcW w:w="2067" w:type="dxa"/>
          </w:tcPr>
          <w:p w:rsidR="00C834AC" w:rsidRPr="00051E67" w:rsidRDefault="00CA1926" w:rsidP="00A82CD6">
            <w:pPr>
              <w:rPr>
                <w:rFonts w:asciiTheme="majorHAnsi" w:hAnsiTheme="majorHAnsi" w:cs="Times New Roman"/>
                <w:sz w:val="24"/>
                <w:szCs w:val="24"/>
              </w:rPr>
            </w:pPr>
            <w:r w:rsidRPr="00051E67">
              <w:rPr>
                <w:rFonts w:asciiTheme="majorHAnsi" w:hAnsiTheme="majorHAnsi" w:cs="Times New Roman"/>
                <w:sz w:val="24"/>
                <w:szCs w:val="24"/>
              </w:rPr>
              <w:t>LT Latasha Miller</w:t>
            </w:r>
          </w:p>
        </w:tc>
        <w:tc>
          <w:tcPr>
            <w:tcW w:w="1893" w:type="dxa"/>
          </w:tcPr>
          <w:p w:rsidR="00C834AC" w:rsidRPr="00051E67" w:rsidRDefault="003446B4" w:rsidP="00A82CD6">
            <w:pPr>
              <w:rPr>
                <w:rFonts w:asciiTheme="majorHAnsi" w:hAnsiTheme="majorHAnsi" w:cs="Times New Roman"/>
                <w:sz w:val="24"/>
                <w:szCs w:val="24"/>
              </w:rPr>
            </w:pPr>
            <w:r w:rsidRPr="00051E67">
              <w:rPr>
                <w:rFonts w:asciiTheme="majorHAnsi" w:hAnsiTheme="majorHAnsi" w:cs="Times New Roman"/>
                <w:sz w:val="24"/>
                <w:szCs w:val="24"/>
              </w:rPr>
              <w:t>240-453-6006</w:t>
            </w:r>
          </w:p>
        </w:tc>
        <w:tc>
          <w:tcPr>
            <w:tcW w:w="3078" w:type="dxa"/>
          </w:tcPr>
          <w:p w:rsidR="00C834AC" w:rsidRPr="00051E67" w:rsidRDefault="00370DD6" w:rsidP="00A82CD6">
            <w:pPr>
              <w:rPr>
                <w:rFonts w:asciiTheme="majorHAnsi" w:hAnsiTheme="majorHAnsi" w:cs="Times New Roman"/>
                <w:sz w:val="24"/>
                <w:szCs w:val="24"/>
              </w:rPr>
            </w:pPr>
            <w:r w:rsidRPr="00051E67">
              <w:rPr>
                <w:rFonts w:asciiTheme="majorHAnsi" w:hAnsiTheme="majorHAnsi" w:cs="Times New Roman"/>
                <w:sz w:val="24"/>
                <w:szCs w:val="24"/>
              </w:rPr>
              <w:t>Latasha.miller@hhs.gov</w:t>
            </w:r>
          </w:p>
        </w:tc>
      </w:tr>
    </w:tbl>
    <w:p w:rsidR="00B05476" w:rsidRPr="00051E67" w:rsidRDefault="00B05476" w:rsidP="00B05476">
      <w:pPr>
        <w:spacing w:after="0" w:line="240" w:lineRule="auto"/>
        <w:jc w:val="center"/>
        <w:rPr>
          <w:rFonts w:asciiTheme="majorHAnsi" w:hAnsiTheme="majorHAnsi" w:cs="Times New Roman"/>
          <w:b/>
          <w:sz w:val="24"/>
          <w:szCs w:val="24"/>
        </w:rPr>
      </w:pPr>
    </w:p>
    <w:p w:rsidR="00B05476" w:rsidRPr="000F7B3F" w:rsidRDefault="00F631A4" w:rsidP="00B05476">
      <w:pPr>
        <w:spacing w:after="0" w:line="240" w:lineRule="auto"/>
        <w:jc w:val="center"/>
        <w:rPr>
          <w:rFonts w:asciiTheme="majorHAnsi" w:hAnsiTheme="majorHAnsi" w:cs="Times New Roman"/>
          <w:b/>
          <w:color w:val="17365D" w:themeColor="text2" w:themeShade="BF"/>
          <w:sz w:val="36"/>
          <w:szCs w:val="36"/>
        </w:rPr>
      </w:pPr>
      <w:r w:rsidRPr="000F7B3F">
        <w:rPr>
          <w:rFonts w:asciiTheme="majorHAnsi" w:hAnsiTheme="majorHAnsi" w:cs="Times New Roman"/>
          <w:b/>
          <w:color w:val="17365D" w:themeColor="text2" w:themeShade="BF"/>
          <w:sz w:val="36"/>
          <w:szCs w:val="36"/>
        </w:rPr>
        <w:t>Officer Support</w:t>
      </w:r>
    </w:p>
    <w:p w:rsidR="000F7B3F" w:rsidRPr="00051E67" w:rsidRDefault="000F7B3F" w:rsidP="00B05476">
      <w:pPr>
        <w:spacing w:after="0" w:line="240" w:lineRule="auto"/>
        <w:jc w:val="center"/>
        <w:rPr>
          <w:rFonts w:asciiTheme="majorHAnsi" w:hAnsiTheme="majorHAnsi" w:cs="Times New Roman"/>
          <w:b/>
          <w:sz w:val="24"/>
          <w:szCs w:val="24"/>
        </w:rPr>
      </w:pPr>
    </w:p>
    <w:tbl>
      <w:tblPr>
        <w:tblStyle w:val="TableGrid"/>
        <w:tblW w:w="0" w:type="auto"/>
        <w:tblLook w:val="04A0" w:firstRow="1" w:lastRow="0" w:firstColumn="1" w:lastColumn="0" w:noHBand="0" w:noVBand="1"/>
      </w:tblPr>
      <w:tblGrid>
        <w:gridCol w:w="1956"/>
        <w:gridCol w:w="2606"/>
        <w:gridCol w:w="1556"/>
        <w:gridCol w:w="3232"/>
      </w:tblGrid>
      <w:tr w:rsidR="00C834AC" w:rsidRPr="00051E67" w:rsidTr="00053C2D">
        <w:tc>
          <w:tcPr>
            <w:tcW w:w="1998" w:type="dxa"/>
          </w:tcPr>
          <w:p w:rsidR="00C834AC" w:rsidRDefault="001D0D7F" w:rsidP="00C834AC">
            <w:pPr>
              <w:jc w:val="center"/>
              <w:rPr>
                <w:rFonts w:asciiTheme="majorHAnsi" w:hAnsiTheme="majorHAnsi" w:cs="Times New Roman"/>
              </w:rPr>
            </w:pPr>
            <w:r w:rsidRPr="00053C2D">
              <w:rPr>
                <w:rFonts w:asciiTheme="majorHAnsi" w:hAnsiTheme="majorHAnsi" w:cs="Times New Roman"/>
              </w:rPr>
              <w:t xml:space="preserve">Recruitment </w:t>
            </w:r>
            <w:r w:rsidR="00C834AC" w:rsidRPr="00053C2D">
              <w:rPr>
                <w:rFonts w:asciiTheme="majorHAnsi" w:hAnsiTheme="majorHAnsi" w:cs="Times New Roman"/>
              </w:rPr>
              <w:t>Chair</w:t>
            </w:r>
          </w:p>
          <w:p w:rsidR="00097162" w:rsidRPr="00053C2D" w:rsidRDefault="00097162" w:rsidP="00C834AC">
            <w:pPr>
              <w:jc w:val="center"/>
              <w:rPr>
                <w:rFonts w:asciiTheme="majorHAnsi" w:hAnsiTheme="majorHAnsi" w:cs="Times New Roman"/>
              </w:rPr>
            </w:pPr>
            <w:r>
              <w:rPr>
                <w:rFonts w:asciiTheme="majorHAnsi" w:hAnsiTheme="majorHAnsi" w:cs="Times New Roman"/>
              </w:rPr>
              <w:t>(Ad Hoc)</w:t>
            </w:r>
          </w:p>
        </w:tc>
        <w:tc>
          <w:tcPr>
            <w:tcW w:w="2700" w:type="dxa"/>
          </w:tcPr>
          <w:p w:rsidR="00C834AC" w:rsidRPr="00053C2D" w:rsidRDefault="00C834AC" w:rsidP="00C834AC">
            <w:pPr>
              <w:jc w:val="center"/>
              <w:rPr>
                <w:rFonts w:asciiTheme="majorHAnsi" w:hAnsiTheme="majorHAnsi" w:cs="Times New Roman"/>
              </w:rPr>
            </w:pPr>
            <w:r w:rsidRPr="00053C2D">
              <w:rPr>
                <w:rFonts w:asciiTheme="majorHAnsi" w:hAnsiTheme="majorHAnsi" w:cs="Times New Roman"/>
              </w:rPr>
              <w:t>LCDR Torrey Darkenwald</w:t>
            </w:r>
          </w:p>
        </w:tc>
        <w:tc>
          <w:tcPr>
            <w:tcW w:w="1620" w:type="dxa"/>
          </w:tcPr>
          <w:p w:rsidR="00C834AC" w:rsidRPr="00053C2D" w:rsidRDefault="00C834AC" w:rsidP="00C834AC">
            <w:pPr>
              <w:jc w:val="center"/>
              <w:rPr>
                <w:rFonts w:asciiTheme="majorHAnsi" w:hAnsiTheme="majorHAnsi" w:cs="Times New Roman"/>
              </w:rPr>
            </w:pPr>
            <w:r w:rsidRPr="00053C2D">
              <w:rPr>
                <w:rFonts w:asciiTheme="majorHAnsi" w:hAnsiTheme="majorHAnsi" w:cs="Times New Roman"/>
              </w:rPr>
              <w:t>406-477-4429</w:t>
            </w:r>
          </w:p>
        </w:tc>
        <w:tc>
          <w:tcPr>
            <w:tcW w:w="3258" w:type="dxa"/>
          </w:tcPr>
          <w:p w:rsidR="00C834AC" w:rsidRPr="00053C2D" w:rsidRDefault="00C834AC" w:rsidP="00C834AC">
            <w:pPr>
              <w:jc w:val="center"/>
              <w:rPr>
                <w:rFonts w:asciiTheme="majorHAnsi" w:hAnsiTheme="majorHAnsi" w:cs="Times New Roman"/>
              </w:rPr>
            </w:pPr>
            <w:r w:rsidRPr="00053C2D">
              <w:rPr>
                <w:rFonts w:asciiTheme="majorHAnsi" w:hAnsiTheme="majorHAnsi" w:cs="Times New Roman"/>
              </w:rPr>
              <w:t>Torrey.darkenwald@ihs.gov</w:t>
            </w:r>
          </w:p>
        </w:tc>
      </w:tr>
    </w:tbl>
    <w:p w:rsidR="00C834AC" w:rsidRPr="00051E67" w:rsidRDefault="00C834AC" w:rsidP="00AE4810">
      <w:pPr>
        <w:spacing w:after="0"/>
        <w:rPr>
          <w:rFonts w:asciiTheme="majorHAnsi" w:hAnsiTheme="majorHAnsi" w:cs="Times New Roman"/>
          <w:b/>
          <w:sz w:val="24"/>
          <w:szCs w:val="24"/>
        </w:rPr>
      </w:pPr>
    </w:p>
    <w:tbl>
      <w:tblPr>
        <w:tblStyle w:val="TableGrid"/>
        <w:tblW w:w="0" w:type="auto"/>
        <w:tblLook w:val="04A0" w:firstRow="1" w:lastRow="0" w:firstColumn="1" w:lastColumn="0" w:noHBand="0" w:noVBand="1"/>
      </w:tblPr>
      <w:tblGrid>
        <w:gridCol w:w="2255"/>
        <w:gridCol w:w="2227"/>
        <w:gridCol w:w="1769"/>
        <w:gridCol w:w="3099"/>
      </w:tblGrid>
      <w:tr w:rsidR="00C834AC" w:rsidRPr="00051E67" w:rsidTr="00A82CD6">
        <w:tc>
          <w:tcPr>
            <w:tcW w:w="2302" w:type="dxa"/>
          </w:tcPr>
          <w:p w:rsidR="00C834AC" w:rsidRPr="00A82CD6" w:rsidRDefault="001D0D7F" w:rsidP="00C834AC">
            <w:pPr>
              <w:jc w:val="center"/>
              <w:rPr>
                <w:rFonts w:asciiTheme="majorHAnsi" w:hAnsiTheme="majorHAnsi" w:cs="Times New Roman"/>
              </w:rPr>
            </w:pPr>
            <w:r w:rsidRPr="00A82CD6">
              <w:rPr>
                <w:rFonts w:asciiTheme="majorHAnsi" w:hAnsiTheme="majorHAnsi" w:cs="Times New Roman"/>
              </w:rPr>
              <w:t xml:space="preserve">Training, Education &amp; Mentorship </w:t>
            </w:r>
            <w:r w:rsidR="00C834AC" w:rsidRPr="00A82CD6">
              <w:rPr>
                <w:rFonts w:asciiTheme="majorHAnsi" w:hAnsiTheme="majorHAnsi" w:cs="Times New Roman"/>
              </w:rPr>
              <w:t>Chair</w:t>
            </w:r>
          </w:p>
        </w:tc>
        <w:tc>
          <w:tcPr>
            <w:tcW w:w="2294" w:type="dxa"/>
          </w:tcPr>
          <w:p w:rsidR="00C834AC" w:rsidRPr="00A82CD6" w:rsidRDefault="00C834AC" w:rsidP="00A82CD6">
            <w:pPr>
              <w:jc w:val="center"/>
              <w:rPr>
                <w:rFonts w:asciiTheme="majorHAnsi" w:hAnsiTheme="majorHAnsi" w:cs="Times New Roman"/>
              </w:rPr>
            </w:pPr>
            <w:r w:rsidRPr="00A82CD6">
              <w:rPr>
                <w:rFonts w:asciiTheme="majorHAnsi" w:hAnsiTheme="majorHAnsi" w:cs="Times New Roman"/>
              </w:rPr>
              <w:t xml:space="preserve">LCDR </w:t>
            </w:r>
            <w:r w:rsidR="00A82CD6" w:rsidRPr="00A82CD6">
              <w:rPr>
                <w:rFonts w:asciiTheme="majorHAnsi" w:hAnsiTheme="majorHAnsi" w:cs="Times New Roman"/>
              </w:rPr>
              <w:t>Paul Arango</w:t>
            </w:r>
          </w:p>
        </w:tc>
        <w:tc>
          <w:tcPr>
            <w:tcW w:w="1822" w:type="dxa"/>
          </w:tcPr>
          <w:p w:rsidR="00C834AC" w:rsidRPr="00A82CD6" w:rsidRDefault="00A82CD6" w:rsidP="00C834AC">
            <w:pPr>
              <w:jc w:val="center"/>
              <w:rPr>
                <w:rFonts w:asciiTheme="majorHAnsi" w:hAnsiTheme="majorHAnsi" w:cs="Times New Roman"/>
              </w:rPr>
            </w:pPr>
            <w:r w:rsidRPr="00A82CD6">
              <w:rPr>
                <w:rFonts w:asciiTheme="majorHAnsi" w:hAnsiTheme="majorHAnsi" w:cs="Times New Roman"/>
              </w:rPr>
              <w:t>602-723-1100 x 6783</w:t>
            </w:r>
          </w:p>
        </w:tc>
        <w:tc>
          <w:tcPr>
            <w:tcW w:w="3158" w:type="dxa"/>
          </w:tcPr>
          <w:p w:rsidR="00C834AC" w:rsidRPr="00A82CD6" w:rsidRDefault="00A82CD6" w:rsidP="00C834AC">
            <w:pPr>
              <w:jc w:val="center"/>
              <w:rPr>
                <w:rFonts w:asciiTheme="majorHAnsi" w:hAnsiTheme="majorHAnsi" w:cs="Times New Roman"/>
              </w:rPr>
            </w:pPr>
            <w:r w:rsidRPr="00A82CD6">
              <w:rPr>
                <w:rFonts w:asciiTheme="majorHAnsi" w:hAnsiTheme="majorHAnsi" w:cs="Times New Roman"/>
              </w:rPr>
              <w:t>parango@bop.gov</w:t>
            </w:r>
          </w:p>
        </w:tc>
      </w:tr>
    </w:tbl>
    <w:p w:rsidR="00C834AC" w:rsidRPr="00051E67" w:rsidRDefault="00C834AC" w:rsidP="00AE4810">
      <w:pPr>
        <w:spacing w:after="0"/>
        <w:rPr>
          <w:rFonts w:asciiTheme="majorHAnsi" w:hAnsiTheme="majorHAnsi" w:cs="Times New Roman"/>
          <w:b/>
          <w:sz w:val="24"/>
          <w:szCs w:val="24"/>
        </w:rPr>
      </w:pPr>
    </w:p>
    <w:tbl>
      <w:tblPr>
        <w:tblStyle w:val="TableGrid"/>
        <w:tblW w:w="0" w:type="auto"/>
        <w:tblLook w:val="04A0" w:firstRow="1" w:lastRow="0" w:firstColumn="1" w:lastColumn="0" w:noHBand="0" w:noVBand="1"/>
      </w:tblPr>
      <w:tblGrid>
        <w:gridCol w:w="2196"/>
        <w:gridCol w:w="2613"/>
        <w:gridCol w:w="1560"/>
        <w:gridCol w:w="2981"/>
      </w:tblGrid>
      <w:tr w:rsidR="00C834AC" w:rsidRPr="00051E67" w:rsidTr="00A82CD6">
        <w:tc>
          <w:tcPr>
            <w:tcW w:w="2268" w:type="dxa"/>
          </w:tcPr>
          <w:p w:rsidR="00C834AC" w:rsidRPr="00A82CD6" w:rsidRDefault="001D0D7F" w:rsidP="00C834AC">
            <w:pPr>
              <w:jc w:val="center"/>
              <w:rPr>
                <w:rFonts w:asciiTheme="majorHAnsi" w:hAnsiTheme="majorHAnsi" w:cs="Times New Roman"/>
              </w:rPr>
            </w:pPr>
            <w:r w:rsidRPr="00A82CD6">
              <w:rPr>
                <w:rFonts w:asciiTheme="majorHAnsi" w:hAnsiTheme="majorHAnsi" w:cs="Times New Roman"/>
              </w:rPr>
              <w:t xml:space="preserve">Technical Readiness </w:t>
            </w:r>
            <w:r w:rsidR="00C834AC" w:rsidRPr="00A82CD6">
              <w:rPr>
                <w:rFonts w:asciiTheme="majorHAnsi" w:hAnsiTheme="majorHAnsi" w:cs="Times New Roman"/>
              </w:rPr>
              <w:t>Chair</w:t>
            </w:r>
          </w:p>
        </w:tc>
        <w:tc>
          <w:tcPr>
            <w:tcW w:w="2700" w:type="dxa"/>
          </w:tcPr>
          <w:p w:rsidR="00C834AC" w:rsidRPr="00A82CD6" w:rsidRDefault="00C834AC" w:rsidP="00C834AC">
            <w:pPr>
              <w:jc w:val="center"/>
              <w:rPr>
                <w:rFonts w:asciiTheme="majorHAnsi" w:hAnsiTheme="majorHAnsi" w:cs="Times New Roman"/>
              </w:rPr>
            </w:pPr>
            <w:r w:rsidRPr="00A82CD6">
              <w:rPr>
                <w:rFonts w:asciiTheme="majorHAnsi" w:hAnsiTheme="majorHAnsi" w:cs="Times New Roman"/>
              </w:rPr>
              <w:t>LCDR Torrey Darkenwald</w:t>
            </w:r>
          </w:p>
        </w:tc>
        <w:tc>
          <w:tcPr>
            <w:tcW w:w="1620" w:type="dxa"/>
          </w:tcPr>
          <w:p w:rsidR="00C834AC" w:rsidRPr="00A82CD6" w:rsidRDefault="00C834AC" w:rsidP="00C834AC">
            <w:pPr>
              <w:jc w:val="center"/>
              <w:rPr>
                <w:rFonts w:asciiTheme="majorHAnsi" w:hAnsiTheme="majorHAnsi" w:cs="Times New Roman"/>
              </w:rPr>
            </w:pPr>
            <w:r w:rsidRPr="00A82CD6">
              <w:rPr>
                <w:rFonts w:asciiTheme="majorHAnsi" w:hAnsiTheme="majorHAnsi" w:cs="Times New Roman"/>
              </w:rPr>
              <w:t>406-477-4429</w:t>
            </w:r>
          </w:p>
        </w:tc>
        <w:tc>
          <w:tcPr>
            <w:tcW w:w="2988" w:type="dxa"/>
          </w:tcPr>
          <w:p w:rsidR="00C834AC" w:rsidRPr="00A82CD6" w:rsidRDefault="00C834AC" w:rsidP="00C834AC">
            <w:pPr>
              <w:jc w:val="center"/>
              <w:rPr>
                <w:rFonts w:asciiTheme="majorHAnsi" w:hAnsiTheme="majorHAnsi" w:cs="Times New Roman"/>
              </w:rPr>
            </w:pPr>
            <w:r w:rsidRPr="00A82CD6">
              <w:rPr>
                <w:rFonts w:asciiTheme="majorHAnsi" w:hAnsiTheme="majorHAnsi" w:cs="Times New Roman"/>
              </w:rPr>
              <w:t>Torrey.darkenwald@ihs.gov</w:t>
            </w:r>
          </w:p>
        </w:tc>
      </w:tr>
    </w:tbl>
    <w:p w:rsidR="00C834AC" w:rsidRPr="00051E67" w:rsidRDefault="00C834AC" w:rsidP="00AE4810">
      <w:pPr>
        <w:spacing w:after="0"/>
        <w:rPr>
          <w:rFonts w:asciiTheme="majorHAnsi" w:hAnsiTheme="majorHAnsi" w:cs="Times New Roman"/>
          <w:b/>
          <w:sz w:val="24"/>
          <w:szCs w:val="24"/>
        </w:rPr>
      </w:pPr>
    </w:p>
    <w:tbl>
      <w:tblPr>
        <w:tblStyle w:val="TableGrid"/>
        <w:tblW w:w="0" w:type="auto"/>
        <w:tblLook w:val="04A0" w:firstRow="1" w:lastRow="0" w:firstColumn="1" w:lastColumn="0" w:noHBand="0" w:noVBand="1"/>
      </w:tblPr>
      <w:tblGrid>
        <w:gridCol w:w="2638"/>
        <w:gridCol w:w="2699"/>
        <w:gridCol w:w="1656"/>
        <w:gridCol w:w="2357"/>
      </w:tblGrid>
      <w:tr w:rsidR="00C834AC" w:rsidRPr="00051E67" w:rsidTr="003D5BEC">
        <w:tc>
          <w:tcPr>
            <w:tcW w:w="2718" w:type="dxa"/>
          </w:tcPr>
          <w:p w:rsidR="00C834AC" w:rsidRPr="00051E67" w:rsidRDefault="001D0D7F" w:rsidP="00C834AC">
            <w:pPr>
              <w:jc w:val="center"/>
              <w:rPr>
                <w:rFonts w:asciiTheme="majorHAnsi" w:hAnsiTheme="majorHAnsi" w:cs="Times New Roman"/>
                <w:sz w:val="24"/>
                <w:szCs w:val="24"/>
              </w:rPr>
            </w:pPr>
            <w:r w:rsidRPr="00051E67">
              <w:rPr>
                <w:rFonts w:asciiTheme="majorHAnsi" w:hAnsiTheme="majorHAnsi" w:cs="Times New Roman"/>
                <w:sz w:val="24"/>
                <w:szCs w:val="24"/>
              </w:rPr>
              <w:t xml:space="preserve">Data &amp; Evaluation </w:t>
            </w:r>
            <w:r w:rsidR="00C834AC" w:rsidRPr="00051E67">
              <w:rPr>
                <w:rFonts w:asciiTheme="majorHAnsi" w:hAnsiTheme="majorHAnsi" w:cs="Times New Roman"/>
                <w:sz w:val="24"/>
                <w:szCs w:val="24"/>
              </w:rPr>
              <w:t>Chair</w:t>
            </w:r>
          </w:p>
        </w:tc>
        <w:tc>
          <w:tcPr>
            <w:tcW w:w="2790" w:type="dxa"/>
          </w:tcPr>
          <w:p w:rsidR="00C834AC" w:rsidRPr="00051E67" w:rsidRDefault="000B45D3" w:rsidP="00C834AC">
            <w:pPr>
              <w:jc w:val="center"/>
              <w:rPr>
                <w:rFonts w:asciiTheme="majorHAnsi" w:hAnsiTheme="majorHAnsi" w:cs="Times New Roman"/>
                <w:sz w:val="24"/>
                <w:szCs w:val="24"/>
              </w:rPr>
            </w:pPr>
            <w:r w:rsidRPr="00051E67">
              <w:rPr>
                <w:rFonts w:asciiTheme="majorHAnsi" w:hAnsiTheme="majorHAnsi" w:cs="Times New Roman"/>
                <w:sz w:val="24"/>
                <w:szCs w:val="24"/>
              </w:rPr>
              <w:t>LCDR Charles Brucklier</w:t>
            </w:r>
          </w:p>
        </w:tc>
        <w:tc>
          <w:tcPr>
            <w:tcW w:w="1710" w:type="dxa"/>
          </w:tcPr>
          <w:p w:rsidR="00C834AC" w:rsidRPr="00051E67" w:rsidRDefault="000B45D3" w:rsidP="00C834AC">
            <w:pPr>
              <w:rPr>
                <w:rFonts w:asciiTheme="majorHAnsi" w:hAnsiTheme="majorHAnsi" w:cs="Times New Roman"/>
                <w:sz w:val="24"/>
                <w:szCs w:val="24"/>
              </w:rPr>
            </w:pPr>
            <w:r w:rsidRPr="00051E67">
              <w:rPr>
                <w:rFonts w:asciiTheme="majorHAnsi" w:hAnsiTheme="majorHAnsi" w:cs="Times New Roman"/>
                <w:sz w:val="24"/>
                <w:szCs w:val="24"/>
              </w:rPr>
              <w:t>301-443-0210</w:t>
            </w:r>
          </w:p>
        </w:tc>
        <w:tc>
          <w:tcPr>
            <w:tcW w:w="2358" w:type="dxa"/>
          </w:tcPr>
          <w:p w:rsidR="00C834AC" w:rsidRPr="00051E67" w:rsidRDefault="000B45D3" w:rsidP="00C834AC">
            <w:pPr>
              <w:rPr>
                <w:rFonts w:asciiTheme="majorHAnsi" w:hAnsiTheme="majorHAnsi" w:cs="Times New Roman"/>
                <w:sz w:val="24"/>
                <w:szCs w:val="24"/>
              </w:rPr>
            </w:pPr>
            <w:r w:rsidRPr="00051E67">
              <w:rPr>
                <w:rFonts w:asciiTheme="majorHAnsi" w:hAnsiTheme="majorHAnsi" w:cs="Times New Roman"/>
                <w:sz w:val="24"/>
                <w:szCs w:val="24"/>
              </w:rPr>
              <w:t>cbrucklier@hrsa.gov</w:t>
            </w:r>
          </w:p>
        </w:tc>
      </w:tr>
    </w:tbl>
    <w:p w:rsidR="00C834AC" w:rsidRPr="00051E67" w:rsidRDefault="00C834AC" w:rsidP="00AE4810">
      <w:pPr>
        <w:spacing w:after="0"/>
        <w:rPr>
          <w:rFonts w:asciiTheme="majorHAnsi" w:hAnsiTheme="majorHAnsi" w:cs="Times New Roman"/>
          <w:b/>
          <w:sz w:val="24"/>
          <w:szCs w:val="24"/>
        </w:rPr>
      </w:pPr>
    </w:p>
    <w:p w:rsidR="00104A38" w:rsidRDefault="00F631A4" w:rsidP="00B45687">
      <w:pPr>
        <w:spacing w:after="0" w:line="240" w:lineRule="auto"/>
        <w:jc w:val="center"/>
        <w:rPr>
          <w:rFonts w:asciiTheme="majorHAnsi" w:hAnsiTheme="majorHAnsi" w:cs="Times New Roman"/>
          <w:b/>
          <w:color w:val="17365D" w:themeColor="text2" w:themeShade="BF"/>
          <w:sz w:val="36"/>
          <w:szCs w:val="36"/>
        </w:rPr>
      </w:pPr>
      <w:r w:rsidRPr="000F7B3F">
        <w:rPr>
          <w:rFonts w:asciiTheme="majorHAnsi" w:hAnsiTheme="majorHAnsi" w:cs="Times New Roman"/>
          <w:b/>
          <w:color w:val="17365D" w:themeColor="text2" w:themeShade="BF"/>
          <w:sz w:val="36"/>
          <w:szCs w:val="36"/>
        </w:rPr>
        <w:t>Management</w:t>
      </w:r>
    </w:p>
    <w:p w:rsidR="00B45687" w:rsidRPr="00104A38" w:rsidRDefault="00B45687" w:rsidP="00B45687">
      <w:pPr>
        <w:spacing w:after="0" w:line="240" w:lineRule="auto"/>
        <w:jc w:val="center"/>
        <w:rPr>
          <w:rFonts w:asciiTheme="majorHAnsi" w:hAnsiTheme="majorHAnsi" w:cs="Times New Roman"/>
          <w:b/>
          <w:color w:val="17365D" w:themeColor="text2" w:themeShade="BF"/>
          <w:sz w:val="36"/>
          <w:szCs w:val="36"/>
        </w:rPr>
      </w:pPr>
    </w:p>
    <w:tbl>
      <w:tblPr>
        <w:tblStyle w:val="TableGrid"/>
        <w:tblW w:w="0" w:type="auto"/>
        <w:tblLook w:val="04A0" w:firstRow="1" w:lastRow="0" w:firstColumn="1" w:lastColumn="0" w:noHBand="0" w:noVBand="1"/>
      </w:tblPr>
      <w:tblGrid>
        <w:gridCol w:w="1675"/>
        <w:gridCol w:w="816"/>
        <w:gridCol w:w="1835"/>
        <w:gridCol w:w="597"/>
        <w:gridCol w:w="1136"/>
        <w:gridCol w:w="685"/>
        <w:gridCol w:w="2606"/>
      </w:tblGrid>
      <w:tr w:rsidR="00C834AC" w:rsidRPr="00051E67" w:rsidTr="00104A38">
        <w:tc>
          <w:tcPr>
            <w:tcW w:w="1675" w:type="dxa"/>
          </w:tcPr>
          <w:p w:rsidR="00C834AC" w:rsidRPr="00051E67" w:rsidRDefault="001D0D7F" w:rsidP="00C834AC">
            <w:pPr>
              <w:jc w:val="center"/>
              <w:rPr>
                <w:rFonts w:asciiTheme="majorHAnsi" w:hAnsiTheme="majorHAnsi" w:cs="Times New Roman"/>
                <w:sz w:val="24"/>
                <w:szCs w:val="24"/>
              </w:rPr>
            </w:pPr>
            <w:r w:rsidRPr="00051E67">
              <w:rPr>
                <w:rFonts w:asciiTheme="majorHAnsi" w:hAnsiTheme="majorHAnsi" w:cs="Times New Roman"/>
                <w:sz w:val="24"/>
                <w:szCs w:val="24"/>
              </w:rPr>
              <w:t xml:space="preserve">Policy </w:t>
            </w:r>
            <w:r w:rsidR="00C834AC" w:rsidRPr="00051E67">
              <w:rPr>
                <w:rFonts w:asciiTheme="majorHAnsi" w:hAnsiTheme="majorHAnsi" w:cs="Times New Roman"/>
                <w:sz w:val="24"/>
                <w:szCs w:val="24"/>
              </w:rPr>
              <w:t>Chair</w:t>
            </w:r>
          </w:p>
        </w:tc>
        <w:tc>
          <w:tcPr>
            <w:tcW w:w="2651" w:type="dxa"/>
            <w:gridSpan w:val="2"/>
          </w:tcPr>
          <w:p w:rsidR="00C834AC" w:rsidRPr="00051E67" w:rsidRDefault="00C834AC" w:rsidP="00C834AC">
            <w:pPr>
              <w:jc w:val="center"/>
              <w:rPr>
                <w:rFonts w:asciiTheme="majorHAnsi" w:hAnsiTheme="majorHAnsi" w:cs="Times New Roman"/>
                <w:sz w:val="24"/>
                <w:szCs w:val="24"/>
              </w:rPr>
            </w:pPr>
            <w:r w:rsidRPr="00051E67">
              <w:rPr>
                <w:rFonts w:asciiTheme="majorHAnsi" w:hAnsiTheme="majorHAnsi" w:cs="Times New Roman"/>
                <w:sz w:val="24"/>
                <w:szCs w:val="24"/>
              </w:rPr>
              <w:t>LCDR Emily Warnstadt</w:t>
            </w:r>
          </w:p>
        </w:tc>
        <w:tc>
          <w:tcPr>
            <w:tcW w:w="1733" w:type="dxa"/>
            <w:gridSpan w:val="2"/>
          </w:tcPr>
          <w:p w:rsidR="00C834AC" w:rsidRPr="00051E67" w:rsidRDefault="00C834AC" w:rsidP="00C834AC">
            <w:pPr>
              <w:jc w:val="center"/>
              <w:rPr>
                <w:rFonts w:asciiTheme="majorHAnsi" w:hAnsiTheme="majorHAnsi" w:cs="Times New Roman"/>
                <w:sz w:val="24"/>
                <w:szCs w:val="24"/>
              </w:rPr>
            </w:pPr>
            <w:r w:rsidRPr="00051E67">
              <w:rPr>
                <w:rFonts w:asciiTheme="majorHAnsi" w:hAnsiTheme="majorHAnsi" w:cs="Times New Roman"/>
                <w:sz w:val="24"/>
                <w:szCs w:val="24"/>
              </w:rPr>
              <w:t>509-865-1708</w:t>
            </w:r>
          </w:p>
        </w:tc>
        <w:tc>
          <w:tcPr>
            <w:tcW w:w="3291" w:type="dxa"/>
            <w:gridSpan w:val="2"/>
          </w:tcPr>
          <w:p w:rsidR="00C834AC" w:rsidRPr="00051E67" w:rsidRDefault="00C834AC" w:rsidP="00C834AC">
            <w:pPr>
              <w:jc w:val="center"/>
              <w:rPr>
                <w:rFonts w:asciiTheme="majorHAnsi" w:hAnsiTheme="majorHAnsi" w:cs="Times New Roman"/>
                <w:sz w:val="24"/>
                <w:szCs w:val="24"/>
              </w:rPr>
            </w:pPr>
            <w:r w:rsidRPr="00051E67">
              <w:rPr>
                <w:rFonts w:asciiTheme="majorHAnsi" w:hAnsiTheme="majorHAnsi" w:cs="Times New Roman"/>
                <w:sz w:val="24"/>
                <w:szCs w:val="24"/>
              </w:rPr>
              <w:t>Emily.Warnstadt@ihs.gov</w:t>
            </w:r>
          </w:p>
        </w:tc>
      </w:tr>
      <w:tr w:rsidR="00CA1926" w:rsidRPr="00051E67" w:rsidTr="00104A38">
        <w:trPr>
          <w:trHeight w:val="188"/>
        </w:trPr>
        <w:tc>
          <w:tcPr>
            <w:tcW w:w="2491" w:type="dxa"/>
            <w:gridSpan w:val="2"/>
          </w:tcPr>
          <w:p w:rsidR="00CA1926" w:rsidRPr="00051E67" w:rsidRDefault="000F7B3F" w:rsidP="000F7B3F">
            <w:pPr>
              <w:pStyle w:val="NoSpacing"/>
              <w:jc w:val="center"/>
              <w:rPr>
                <w:rFonts w:asciiTheme="majorHAnsi" w:hAnsiTheme="majorHAnsi" w:cs="Times New Roman"/>
                <w:sz w:val="24"/>
                <w:szCs w:val="24"/>
              </w:rPr>
            </w:pPr>
            <w:r w:rsidRPr="000F7B3F">
              <w:rPr>
                <w:rFonts w:asciiTheme="majorHAnsi" w:hAnsiTheme="majorHAnsi" w:cs="Times New Roman"/>
                <w:sz w:val="24"/>
                <w:szCs w:val="24"/>
              </w:rPr>
              <w:t xml:space="preserve">Administrative </w:t>
            </w:r>
            <w:r w:rsidR="00003418" w:rsidRPr="00051E67">
              <w:rPr>
                <w:rFonts w:asciiTheme="majorHAnsi" w:hAnsiTheme="majorHAnsi" w:cs="Times New Roman"/>
                <w:sz w:val="24"/>
                <w:szCs w:val="24"/>
              </w:rPr>
              <w:t>Chair</w:t>
            </w:r>
          </w:p>
        </w:tc>
        <w:tc>
          <w:tcPr>
            <w:tcW w:w="2432" w:type="dxa"/>
            <w:gridSpan w:val="2"/>
          </w:tcPr>
          <w:p w:rsidR="00CA1926" w:rsidRPr="00051E67" w:rsidRDefault="00CA1926" w:rsidP="00F232B5">
            <w:pPr>
              <w:pStyle w:val="NoSpacing"/>
              <w:rPr>
                <w:rFonts w:asciiTheme="majorHAnsi" w:hAnsiTheme="majorHAnsi" w:cs="Times New Roman"/>
                <w:sz w:val="24"/>
                <w:szCs w:val="24"/>
              </w:rPr>
            </w:pPr>
            <w:r w:rsidRPr="00051E67">
              <w:rPr>
                <w:rFonts w:asciiTheme="majorHAnsi" w:hAnsiTheme="majorHAnsi" w:cs="Times New Roman"/>
                <w:sz w:val="24"/>
                <w:szCs w:val="24"/>
              </w:rPr>
              <w:t>LCDR Diane Weidley</w:t>
            </w:r>
          </w:p>
        </w:tc>
        <w:tc>
          <w:tcPr>
            <w:tcW w:w="1821" w:type="dxa"/>
            <w:gridSpan w:val="2"/>
          </w:tcPr>
          <w:p w:rsidR="00CA1926" w:rsidRPr="00051E67" w:rsidRDefault="00870628" w:rsidP="00870628">
            <w:pPr>
              <w:jc w:val="center"/>
              <w:rPr>
                <w:rFonts w:asciiTheme="majorHAnsi" w:hAnsiTheme="majorHAnsi" w:cs="Times New Roman"/>
                <w:sz w:val="24"/>
                <w:szCs w:val="24"/>
              </w:rPr>
            </w:pPr>
            <w:r w:rsidRPr="00051E67">
              <w:rPr>
                <w:rFonts w:asciiTheme="majorHAnsi" w:hAnsiTheme="majorHAnsi" w:cs="Times New Roman"/>
                <w:sz w:val="24"/>
                <w:szCs w:val="24"/>
              </w:rPr>
              <w:t>301-443-8106</w:t>
            </w:r>
          </w:p>
        </w:tc>
        <w:tc>
          <w:tcPr>
            <w:tcW w:w="2606" w:type="dxa"/>
          </w:tcPr>
          <w:p w:rsidR="00CA1926" w:rsidRPr="00051E67" w:rsidRDefault="00CA1926" w:rsidP="00F232B5">
            <w:pPr>
              <w:pStyle w:val="NoSpacing"/>
              <w:rPr>
                <w:rFonts w:asciiTheme="majorHAnsi" w:hAnsiTheme="majorHAnsi" w:cs="Times New Roman"/>
                <w:sz w:val="24"/>
                <w:szCs w:val="24"/>
              </w:rPr>
            </w:pPr>
            <w:r w:rsidRPr="00051E67">
              <w:rPr>
                <w:rFonts w:asciiTheme="majorHAnsi" w:hAnsiTheme="majorHAnsi" w:cs="Times New Roman"/>
                <w:sz w:val="24"/>
                <w:szCs w:val="24"/>
              </w:rPr>
              <w:t>Dweidley@hrsa.gov</w:t>
            </w:r>
          </w:p>
        </w:tc>
      </w:tr>
    </w:tbl>
    <w:p w:rsidR="003812B0" w:rsidRDefault="003812B0" w:rsidP="00DB651F">
      <w:pPr>
        <w:spacing w:after="0" w:line="240" w:lineRule="auto"/>
        <w:jc w:val="center"/>
        <w:rPr>
          <w:ins w:id="8" w:author="Shaffer, Kelli" w:date="2018-05-07T06:21:00Z"/>
        </w:rPr>
      </w:pPr>
    </w:p>
    <w:p w:rsidR="003812B0" w:rsidRDefault="003812B0" w:rsidP="00DB651F">
      <w:pPr>
        <w:spacing w:after="0" w:line="240" w:lineRule="auto"/>
        <w:jc w:val="center"/>
        <w:rPr>
          <w:ins w:id="9" w:author="Shaffer, Kelli" w:date="2018-05-07T06:21:00Z"/>
        </w:rPr>
      </w:pPr>
    </w:p>
    <w:p w:rsidR="00DB651F" w:rsidRDefault="00DB651F" w:rsidP="00DB651F">
      <w:pPr>
        <w:spacing w:after="0" w:line="240" w:lineRule="auto"/>
        <w:jc w:val="center"/>
      </w:pPr>
      <w:bookmarkStart w:id="10" w:name="_GoBack"/>
      <w:bookmarkEnd w:id="10"/>
      <w:r>
        <w:lastRenderedPageBreak/>
        <w:t>My experience on a Jamaica Outreach Program (JOP)</w:t>
      </w:r>
    </w:p>
    <w:p w:rsidR="00DB651F" w:rsidRDefault="00DB651F" w:rsidP="00DB651F">
      <w:pPr>
        <w:spacing w:after="0" w:line="240" w:lineRule="auto"/>
        <w:jc w:val="center"/>
      </w:pPr>
      <w:r>
        <w:t>Dental Mission Trip</w:t>
      </w:r>
      <w:r w:rsidRPr="00614421">
        <w:t xml:space="preserve"> </w:t>
      </w:r>
      <w:r>
        <w:t>(Feb 4-8, 2018)</w:t>
      </w:r>
    </w:p>
    <w:p w:rsidR="00DB651F" w:rsidRDefault="00B45687" w:rsidP="00DB651F">
      <w:pPr>
        <w:jc w:val="center"/>
      </w:pPr>
      <w:r>
        <w:t xml:space="preserve">LCDR Angelica Chica </w:t>
      </w:r>
    </w:p>
    <w:p w:rsidR="00DB651F" w:rsidRDefault="00DB651F" w:rsidP="00DB651F">
      <w:r>
        <w:t>Providing medical care for the underserved is an inherent characteristic of a U.S. Public Health Service (USPHS) officer.  Our mission in the UPSHS is to “protect, promote, and advance the health and safety of our Nation.”  As a Consumer Safety Officer (CSO) in the Biomedical program for the Food and Drug Administration (FDA) my mission is the same.  I joined the USPHS as a Registered Dental Hygienist (RDH) and have performed clinically with the Federal Bureau of Prisons (BOP); administratively with the Office of the Surgeon General (OSG); and now I am able to apply both my clinical and administrative knowledge as a CSO to move forward the mission of the UPSHS and FDA.  Since I am currently not practicing dental hygiene, I try to maintain my clinical skills by volunteering during humanitarian missions within the U.S. with non-profit organizations.  This year I was able to take personal leave and provide preventative dental care outside of the U.S. to an underserved community in Kingston, Jamaica through JOP.</w:t>
      </w:r>
    </w:p>
    <w:p w:rsidR="00DB651F" w:rsidRDefault="00DB651F" w:rsidP="00DB651F">
      <w:r>
        <w:t xml:space="preserve">JOP is a non-profit organization based out of Naples, FL.  Their mission is, “…to help the poor in Jamaica, through sister-parish and other strategic relationships.  JOP provides funds, goods, and services for health care, food, clothing, housing, community facilities, and education, to improve the lives of the poor in Jamaica without regard to religious affiliation, personal history, gender, age or race.”  The dental mission trip was led by an old colleague and friend who is an active duty member of the U.S. Air Force (USAF) and a fellow RDH.  The team consisted of: one USAF dentist, one civilian/private practice dentist, two USAF RDHs, two USAF dental assistants, one Department of Veterans Affairs (VA) dental assistant, two USPHS RDHs, and one U.S. NAVY public affairs officer.   </w:t>
      </w:r>
    </w:p>
    <w:p w:rsidR="00DB651F" w:rsidRDefault="00DB651F" w:rsidP="00DB651F">
      <w:r>
        <w:t xml:space="preserve">The team members met, some for the first time, upon our arrival at the Norman Manley International Airport in Kingston, Jamaica.  I believe that having a common mission and passion to serve the underserved allowed the team to quickly intergrade and we maintained this bond throughout the mission functioning as a well-oiled machine.  On our first day in Kingston we familiarized ourselves with the dental clinic, equipment available, and put together goody bags filled with a toothbrush, toothpaste, and a small toy for the kids we would be treating.  Day two thru four were dedicated to patient care.  As a team, we collectively treated 1130 children (oral hygiene education and fluoride application) and 238 other dental procedures (dental cleanings, extractions, and fillings) providing $179K worth of dental treatment.  We worked 10 to 12 hours a day trying not to turn anyone away.  The humble demeanor and thankful smiles of our Jamaican patients made our long days well worth it.  </w:t>
      </w:r>
    </w:p>
    <w:p w:rsidR="00DB651F" w:rsidRDefault="00DB651F" w:rsidP="00DB651F">
      <w:r>
        <w:t xml:space="preserve">I have come back to the states with a humble and grateful spirit.  I have warm memories of the Jamaican Patois (Jamaican Creole language) that I so intently tried to understand and even speak, with “Ya man” (I am okay) and “no worries man” (all is good), being the main phrases I could use.  I carry with me memories of all the wonderful people we interacted with and the wonderful Jamaican spirit of “peace and love.”  I am thankful to be able to have a profession that allows me to provide and promote health, both as a USPHS officer, as a CSO, and as a RDH.    I am looking forward to the next opportunity to </w:t>
      </w:r>
      <w:r>
        <w:lastRenderedPageBreak/>
        <w:t>participate in a dental mission and stay hopeful that access to dental care on a global scale becomes more affordable and available to all.</w:t>
      </w:r>
    </w:p>
    <w:p w:rsidR="00591BC3" w:rsidRDefault="00591BC3" w:rsidP="00591BC3">
      <w:r>
        <w:rPr>
          <w:noProof/>
        </w:rPr>
        <w:drawing>
          <wp:inline distT="0" distB="0" distL="0" distR="0" wp14:anchorId="7D8776FC" wp14:editId="189C51B1">
            <wp:extent cx="1295400" cy="170497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95400" cy="1704975"/>
                    </a:xfrm>
                    <a:prstGeom prst="rect">
                      <a:avLst/>
                    </a:prstGeom>
                  </pic:spPr>
                </pic:pic>
              </a:graphicData>
            </a:graphic>
          </wp:inline>
        </w:drawing>
      </w:r>
    </w:p>
    <w:p w:rsidR="002A1D6E" w:rsidRDefault="00591BC3" w:rsidP="00591BC3">
      <w:r>
        <w:t>LCDR Angelica Chica with April (one of the local children that received dental care)</w:t>
      </w:r>
    </w:p>
    <w:p w:rsidR="00591BC3" w:rsidRDefault="00591BC3" w:rsidP="00591BC3">
      <w:pPr>
        <w:tabs>
          <w:tab w:val="left" w:pos="3525"/>
        </w:tabs>
      </w:pPr>
    </w:p>
    <w:p w:rsidR="00591BC3" w:rsidRDefault="00591BC3" w:rsidP="00591BC3">
      <w:pPr>
        <w:tabs>
          <w:tab w:val="left" w:pos="3525"/>
        </w:tabs>
      </w:pPr>
      <w:r>
        <w:rPr>
          <w:noProof/>
        </w:rPr>
        <w:drawing>
          <wp:inline distT="0" distB="0" distL="0" distR="0" wp14:anchorId="46BAF543" wp14:editId="289B2BC9">
            <wp:extent cx="3438525" cy="4619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8525" cy="4619625"/>
                    </a:xfrm>
                    <a:prstGeom prst="rect">
                      <a:avLst/>
                    </a:prstGeom>
                  </pic:spPr>
                </pic:pic>
              </a:graphicData>
            </a:graphic>
          </wp:inline>
        </w:drawing>
      </w:r>
    </w:p>
    <w:p w:rsidR="00591BC3" w:rsidRPr="00051E67" w:rsidRDefault="00591BC3" w:rsidP="00591BC3">
      <w:pPr>
        <w:tabs>
          <w:tab w:val="left" w:pos="3525"/>
        </w:tabs>
        <w:rPr>
          <w:rFonts w:asciiTheme="majorHAnsi" w:hAnsiTheme="majorHAnsi" w:cs="Times New Roman"/>
          <w:b/>
          <w:sz w:val="24"/>
          <w:szCs w:val="24"/>
        </w:rPr>
      </w:pPr>
      <w:r>
        <w:t xml:space="preserve">LCDR Angelica Chica (far left) and LCDR Latasha Turner (bottom right)---Mix of AF and Navy dentist, RDH, and dental assistants </w:t>
      </w:r>
    </w:p>
    <w:p w:rsidR="00E84F5E" w:rsidRPr="004C2532" w:rsidRDefault="001D0D7F" w:rsidP="00B45687">
      <w:pPr>
        <w:ind w:left="2160" w:firstLine="720"/>
        <w:rPr>
          <w:rFonts w:ascii="Times New Roman" w:hAnsi="Times New Roman" w:cs="Times New Roman"/>
          <w:b/>
          <w:color w:val="1F497D" w:themeColor="text2"/>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rFonts w:ascii="Times New Roman" w:eastAsia="MS Mincho" w:hAnsi="Times New Roman" w:cs="Times New Roman"/>
          <w:b/>
          <w:noProof/>
          <w:sz w:val="24"/>
          <w:szCs w:val="24"/>
          <w:u w:val="single"/>
        </w:rPr>
        <w:br w:type="page"/>
      </w:r>
      <w:r w:rsidR="004C2532">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0809066B" wp14:editId="5D47E972">
                <wp:simplePos x="0" y="0"/>
                <wp:positionH relativeFrom="column">
                  <wp:posOffset>-365760</wp:posOffset>
                </wp:positionH>
                <wp:positionV relativeFrom="paragraph">
                  <wp:posOffset>441960</wp:posOffset>
                </wp:positionV>
                <wp:extent cx="6858000" cy="3611880"/>
                <wp:effectExtent l="57150" t="38100" r="76200" b="102870"/>
                <wp:wrapNone/>
                <wp:docPr id="7" name="Rounded Rectangle 7"/>
                <wp:cNvGraphicFramePr/>
                <a:graphic xmlns:a="http://schemas.openxmlformats.org/drawingml/2006/main">
                  <a:graphicData uri="http://schemas.microsoft.com/office/word/2010/wordprocessingShape">
                    <wps:wsp>
                      <wps:cNvSpPr/>
                      <wps:spPr>
                        <a:xfrm>
                          <a:off x="0" y="0"/>
                          <a:ext cx="6858000" cy="361188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834406" w:rsidRPr="0054099F" w:rsidRDefault="0058467B" w:rsidP="00032601">
                            <w:pPr>
                              <w:jc w:val="center"/>
                              <w:rPr>
                                <w:rFonts w:ascii="Times New Roman" w:hAnsi="Times New Roman" w:cs="Times New Roman"/>
                                <w:b/>
                                <w:sz w:val="24"/>
                                <w:szCs w:val="24"/>
                              </w:rPr>
                            </w:pPr>
                            <w:r>
                              <w:rPr>
                                <w:rFonts w:ascii="Times New Roman" w:hAnsi="Times New Roman" w:cs="Times New Roman"/>
                                <w:b/>
                                <w:sz w:val="24"/>
                                <w:szCs w:val="24"/>
                              </w:rPr>
                              <w:t>Communications Committee</w:t>
                            </w:r>
                          </w:p>
                          <w:p w:rsidR="00834406"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b/>
                                <w:i/>
                                <w:sz w:val="24"/>
                                <w:szCs w:val="24"/>
                                <w:u w:val="single"/>
                              </w:rPr>
                              <w:t>WANTED</w:t>
                            </w:r>
                            <w:r w:rsidRPr="0054099F">
                              <w:rPr>
                                <w:rFonts w:ascii="Times New Roman" w:hAnsi="Times New Roman" w:cs="Times New Roman"/>
                                <w:sz w:val="24"/>
                                <w:szCs w:val="24"/>
                                <w:u w:val="single"/>
                              </w:rPr>
                              <w:t>:</w:t>
                            </w:r>
                            <w:r w:rsidRPr="0054099F">
                              <w:rPr>
                                <w:rFonts w:ascii="Times New Roman" w:hAnsi="Times New Roman" w:cs="Times New Roman"/>
                                <w:sz w:val="24"/>
                                <w:szCs w:val="24"/>
                              </w:rPr>
                              <w:t xml:space="preserve">   Articles for newsletter</w:t>
                            </w:r>
                            <w:r w:rsidR="004C2532">
                              <w:rPr>
                                <w:rFonts w:ascii="Times New Roman" w:hAnsi="Times New Roman" w:cs="Times New Roman"/>
                                <w:sz w:val="24"/>
                                <w:szCs w:val="24"/>
                              </w:rPr>
                              <w:t>s</w:t>
                            </w:r>
                          </w:p>
                          <w:p w:rsidR="00A667D5" w:rsidRPr="0054099F" w:rsidRDefault="00A667D5" w:rsidP="0054099F">
                            <w:pPr>
                              <w:spacing w:after="0" w:line="240" w:lineRule="auto"/>
                              <w:jc w:val="center"/>
                              <w:rPr>
                                <w:rFonts w:ascii="Times New Roman" w:hAnsi="Times New Roman" w:cs="Times New Roman"/>
                                <w:sz w:val="24"/>
                                <w:szCs w:val="24"/>
                              </w:rPr>
                            </w:pPr>
                          </w:p>
                          <w:p w:rsidR="00834406" w:rsidRPr="00A667D5" w:rsidRDefault="00A667D5" w:rsidP="001D239A">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A day in the life of a RDH</w:t>
                            </w:r>
                          </w:p>
                          <w:p w:rsidR="00A667D5" w:rsidRPr="00A667D5" w:rsidRDefault="00A667D5" w:rsidP="001D239A">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Alternative Career Paths</w:t>
                            </w:r>
                          </w:p>
                          <w:p w:rsidR="00834406" w:rsidRDefault="00834406" w:rsidP="001D239A">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Upcoming Conferences</w:t>
                            </w:r>
                          </w:p>
                          <w:p w:rsidR="001D239A" w:rsidRDefault="001D239A" w:rsidP="001D239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Volunteer Opportunities and Engagement</w:t>
                            </w:r>
                          </w:p>
                          <w:p w:rsidR="001D239A" w:rsidRDefault="001D239A" w:rsidP="001D239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Community Events</w:t>
                            </w:r>
                          </w:p>
                          <w:p w:rsidR="001D239A" w:rsidRDefault="001D239A" w:rsidP="001D239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Tips for Successful PCS</w:t>
                            </w:r>
                          </w:p>
                          <w:p w:rsidR="001D239A" w:rsidRPr="00A667D5" w:rsidRDefault="001D239A" w:rsidP="001D239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Deployment Experience</w:t>
                            </w:r>
                          </w:p>
                          <w:p w:rsidR="001D0D7F" w:rsidRPr="00A667D5" w:rsidRDefault="001D0D7F" w:rsidP="001D239A">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Kudos for promotions and awards</w:t>
                            </w:r>
                          </w:p>
                          <w:p w:rsidR="00A667D5" w:rsidRPr="0054099F" w:rsidRDefault="00A667D5" w:rsidP="001D239A">
                            <w:pPr>
                              <w:spacing w:after="0" w:line="240" w:lineRule="auto"/>
                              <w:rPr>
                                <w:rFonts w:ascii="Times New Roman" w:hAnsi="Times New Roman" w:cs="Times New Roman"/>
                                <w:sz w:val="24"/>
                                <w:szCs w:val="24"/>
                              </w:rPr>
                            </w:pPr>
                          </w:p>
                          <w:p w:rsidR="00834406"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What do you want to see in the Newsletter?</w:t>
                            </w:r>
                          </w:p>
                          <w:p w:rsidR="00A667D5" w:rsidRDefault="00A667D5" w:rsidP="0054099F">
                            <w:pPr>
                              <w:spacing w:after="0" w:line="240" w:lineRule="auto"/>
                              <w:jc w:val="center"/>
                              <w:rPr>
                                <w:rFonts w:ascii="Times New Roman" w:hAnsi="Times New Roman" w:cs="Times New Roman"/>
                                <w:sz w:val="24"/>
                                <w:szCs w:val="24"/>
                              </w:rPr>
                            </w:pPr>
                          </w:p>
                          <w:p w:rsidR="004C2532" w:rsidRPr="004C2532" w:rsidRDefault="004C2532" w:rsidP="0054099F">
                            <w:pPr>
                              <w:spacing w:after="0" w:line="240" w:lineRule="auto"/>
                              <w:jc w:val="center"/>
                              <w:rPr>
                                <w:rFonts w:ascii="Times New Roman" w:hAnsi="Times New Roman" w:cs="Times New Roman"/>
                                <w:b/>
                                <w:sz w:val="24"/>
                                <w:szCs w:val="24"/>
                                <w:u w:val="single"/>
                              </w:rPr>
                            </w:pPr>
                            <w:r w:rsidRPr="004C2532">
                              <w:rPr>
                                <w:rFonts w:ascii="Times New Roman" w:hAnsi="Times New Roman" w:cs="Times New Roman"/>
                                <w:b/>
                                <w:sz w:val="24"/>
                                <w:szCs w:val="24"/>
                                <w:u w:val="single"/>
                              </w:rPr>
                              <w:t>Newsletter Submission Deadlines:</w:t>
                            </w:r>
                          </w:p>
                          <w:p w:rsidR="004C2532" w:rsidRDefault="00A667D5" w:rsidP="005409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Issue I </w:t>
                            </w:r>
                            <w:r w:rsidR="004C2532">
                              <w:rPr>
                                <w:rFonts w:ascii="Times New Roman" w:hAnsi="Times New Roman" w:cs="Times New Roman"/>
                                <w:sz w:val="24"/>
                                <w:szCs w:val="24"/>
                              </w:rPr>
                              <w:t>April 27</w:t>
                            </w:r>
                            <w:r w:rsidR="004C2532" w:rsidRPr="004C2532">
                              <w:rPr>
                                <w:rFonts w:ascii="Times New Roman" w:hAnsi="Times New Roman" w:cs="Times New Roman"/>
                                <w:sz w:val="24"/>
                                <w:szCs w:val="24"/>
                                <w:vertAlign w:val="superscript"/>
                              </w:rPr>
                              <w:t>th</w:t>
                            </w:r>
                          </w:p>
                          <w:p w:rsidR="004C2532" w:rsidRDefault="00A667D5" w:rsidP="005409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Issue II </w:t>
                            </w:r>
                            <w:r w:rsidR="004C2532">
                              <w:rPr>
                                <w:rFonts w:ascii="Times New Roman" w:hAnsi="Times New Roman" w:cs="Times New Roman"/>
                                <w:sz w:val="24"/>
                                <w:szCs w:val="24"/>
                              </w:rPr>
                              <w:t>July 27</w:t>
                            </w:r>
                            <w:r w:rsidR="004C2532" w:rsidRPr="004C2532">
                              <w:rPr>
                                <w:rFonts w:ascii="Times New Roman" w:hAnsi="Times New Roman" w:cs="Times New Roman"/>
                                <w:sz w:val="24"/>
                                <w:szCs w:val="24"/>
                                <w:vertAlign w:val="superscript"/>
                              </w:rPr>
                              <w:t>th</w:t>
                            </w:r>
                          </w:p>
                          <w:p w:rsidR="004C2532" w:rsidRPr="0054099F" w:rsidRDefault="00A667D5" w:rsidP="005409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Issue III </w:t>
                            </w:r>
                            <w:r w:rsidR="004C2532">
                              <w:rPr>
                                <w:rFonts w:ascii="Times New Roman" w:hAnsi="Times New Roman" w:cs="Times New Roman"/>
                                <w:sz w:val="24"/>
                                <w:szCs w:val="24"/>
                              </w:rPr>
                              <w:t>Oct 26th</w:t>
                            </w:r>
                          </w:p>
                          <w:p w:rsidR="00834406" w:rsidRPr="00032601" w:rsidRDefault="00834406" w:rsidP="00032601">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9066B" id="Rounded Rectangle 7" o:spid="_x0000_s1029" style="position:absolute;left:0;text-align:left;margin-left:-28.8pt;margin-top:34.8pt;width:540pt;height:28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" fillcolor="#dfa7a6 [1621]" strokecolor="#bc4542 [3045]">
                <v:fill color2="#f5e4e4 [501]" rotate="t" angle="180" colors="0 #ffa2a1;22938f #ffbebd;1 #ffe5e5" focus="100%" type="gradient"/>
                <v:shadow on="t" color="black" opacity="24903f" origin=",.5" offset="0,.55556mm"/>
                <v:textbox>
                  <w:txbxContent>
                    <w:p w:rsidR="00834406" w:rsidRPr="0054099F" w:rsidRDefault="0058467B" w:rsidP="00032601">
                      <w:pPr>
                        <w:jc w:val="center"/>
                        <w:rPr>
                          <w:rFonts w:ascii="Times New Roman" w:hAnsi="Times New Roman" w:cs="Times New Roman"/>
                          <w:b/>
                          <w:sz w:val="24"/>
                          <w:szCs w:val="24"/>
                        </w:rPr>
                      </w:pPr>
                      <w:r>
                        <w:rPr>
                          <w:rFonts w:ascii="Times New Roman" w:hAnsi="Times New Roman" w:cs="Times New Roman"/>
                          <w:b/>
                          <w:sz w:val="24"/>
                          <w:szCs w:val="24"/>
                        </w:rPr>
                        <w:t>Communications Committee</w:t>
                      </w:r>
                    </w:p>
                    <w:p w:rsidR="00834406"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b/>
                          <w:i/>
                          <w:sz w:val="24"/>
                          <w:szCs w:val="24"/>
                          <w:u w:val="single"/>
                        </w:rPr>
                        <w:t>WANTED</w:t>
                      </w:r>
                      <w:r w:rsidRPr="0054099F">
                        <w:rPr>
                          <w:rFonts w:ascii="Times New Roman" w:hAnsi="Times New Roman" w:cs="Times New Roman"/>
                          <w:sz w:val="24"/>
                          <w:szCs w:val="24"/>
                          <w:u w:val="single"/>
                        </w:rPr>
                        <w:t>:</w:t>
                      </w:r>
                      <w:r w:rsidRPr="0054099F">
                        <w:rPr>
                          <w:rFonts w:ascii="Times New Roman" w:hAnsi="Times New Roman" w:cs="Times New Roman"/>
                          <w:sz w:val="24"/>
                          <w:szCs w:val="24"/>
                        </w:rPr>
                        <w:t xml:space="preserve">   Articles for newsletter</w:t>
                      </w:r>
                      <w:r w:rsidR="004C2532">
                        <w:rPr>
                          <w:rFonts w:ascii="Times New Roman" w:hAnsi="Times New Roman" w:cs="Times New Roman"/>
                          <w:sz w:val="24"/>
                          <w:szCs w:val="24"/>
                        </w:rPr>
                        <w:t>s</w:t>
                      </w:r>
                    </w:p>
                    <w:p w:rsidR="00A667D5" w:rsidRPr="0054099F" w:rsidRDefault="00A667D5" w:rsidP="0054099F">
                      <w:pPr>
                        <w:spacing w:after="0" w:line="240" w:lineRule="auto"/>
                        <w:jc w:val="center"/>
                        <w:rPr>
                          <w:rFonts w:ascii="Times New Roman" w:hAnsi="Times New Roman" w:cs="Times New Roman"/>
                          <w:sz w:val="24"/>
                          <w:szCs w:val="24"/>
                        </w:rPr>
                      </w:pPr>
                    </w:p>
                    <w:p w:rsidR="00834406" w:rsidRPr="00A667D5" w:rsidRDefault="00A667D5" w:rsidP="001D239A">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A day in the life of a RDH</w:t>
                      </w:r>
                    </w:p>
                    <w:p w:rsidR="00A667D5" w:rsidRPr="00A667D5" w:rsidRDefault="00A667D5" w:rsidP="001D239A">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Alternative Career Paths</w:t>
                      </w:r>
                    </w:p>
                    <w:p w:rsidR="00834406" w:rsidRDefault="00834406" w:rsidP="001D239A">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Upcoming Conferences</w:t>
                      </w:r>
                    </w:p>
                    <w:p w:rsidR="001D239A" w:rsidRDefault="001D239A" w:rsidP="001D239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Volunteer Opportunities and Engagement</w:t>
                      </w:r>
                    </w:p>
                    <w:p w:rsidR="001D239A" w:rsidRDefault="001D239A" w:rsidP="001D239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Community Events</w:t>
                      </w:r>
                    </w:p>
                    <w:p w:rsidR="001D239A" w:rsidRDefault="001D239A" w:rsidP="001D239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Tips for Successful PCS</w:t>
                      </w:r>
                    </w:p>
                    <w:p w:rsidR="001D239A" w:rsidRPr="00A667D5" w:rsidRDefault="001D239A" w:rsidP="001D239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Deployment Experience</w:t>
                      </w:r>
                    </w:p>
                    <w:p w:rsidR="001D0D7F" w:rsidRPr="00A667D5" w:rsidRDefault="001D0D7F" w:rsidP="001D239A">
                      <w:pPr>
                        <w:spacing w:after="0" w:line="240" w:lineRule="auto"/>
                        <w:jc w:val="center"/>
                        <w:rPr>
                          <w:rFonts w:ascii="Times New Roman" w:hAnsi="Times New Roman" w:cs="Times New Roman"/>
                          <w:b/>
                          <w:i/>
                          <w:sz w:val="24"/>
                          <w:szCs w:val="24"/>
                        </w:rPr>
                      </w:pPr>
                      <w:r w:rsidRPr="00A667D5">
                        <w:rPr>
                          <w:rFonts w:ascii="Times New Roman" w:hAnsi="Times New Roman" w:cs="Times New Roman"/>
                          <w:b/>
                          <w:i/>
                          <w:sz w:val="24"/>
                          <w:szCs w:val="24"/>
                        </w:rPr>
                        <w:t>Kudos for promotions and awards</w:t>
                      </w:r>
                    </w:p>
                    <w:p w:rsidR="00A667D5" w:rsidRPr="0054099F" w:rsidRDefault="00A667D5" w:rsidP="001D239A">
                      <w:pPr>
                        <w:spacing w:after="0" w:line="240" w:lineRule="auto"/>
                        <w:rPr>
                          <w:rFonts w:ascii="Times New Roman" w:hAnsi="Times New Roman" w:cs="Times New Roman"/>
                          <w:sz w:val="24"/>
                          <w:szCs w:val="24"/>
                        </w:rPr>
                      </w:pPr>
                    </w:p>
                    <w:p w:rsidR="00834406" w:rsidRDefault="00834406" w:rsidP="0054099F">
                      <w:pPr>
                        <w:spacing w:after="0" w:line="240" w:lineRule="auto"/>
                        <w:jc w:val="center"/>
                        <w:rPr>
                          <w:rFonts w:ascii="Times New Roman" w:hAnsi="Times New Roman" w:cs="Times New Roman"/>
                          <w:sz w:val="24"/>
                          <w:szCs w:val="24"/>
                        </w:rPr>
                      </w:pPr>
                      <w:r w:rsidRPr="0054099F">
                        <w:rPr>
                          <w:rFonts w:ascii="Times New Roman" w:hAnsi="Times New Roman" w:cs="Times New Roman"/>
                          <w:sz w:val="24"/>
                          <w:szCs w:val="24"/>
                        </w:rPr>
                        <w:t>What do you want to see in the Newsletter?</w:t>
                      </w:r>
                    </w:p>
                    <w:p w:rsidR="00A667D5" w:rsidRDefault="00A667D5" w:rsidP="0054099F">
                      <w:pPr>
                        <w:spacing w:after="0" w:line="240" w:lineRule="auto"/>
                        <w:jc w:val="center"/>
                        <w:rPr>
                          <w:rFonts w:ascii="Times New Roman" w:hAnsi="Times New Roman" w:cs="Times New Roman"/>
                          <w:sz w:val="24"/>
                          <w:szCs w:val="24"/>
                        </w:rPr>
                      </w:pPr>
                    </w:p>
                    <w:p w:rsidR="004C2532" w:rsidRPr="004C2532" w:rsidRDefault="004C2532" w:rsidP="0054099F">
                      <w:pPr>
                        <w:spacing w:after="0" w:line="240" w:lineRule="auto"/>
                        <w:jc w:val="center"/>
                        <w:rPr>
                          <w:rFonts w:ascii="Times New Roman" w:hAnsi="Times New Roman" w:cs="Times New Roman"/>
                          <w:b/>
                          <w:sz w:val="24"/>
                          <w:szCs w:val="24"/>
                          <w:u w:val="single"/>
                        </w:rPr>
                      </w:pPr>
                      <w:r w:rsidRPr="004C2532">
                        <w:rPr>
                          <w:rFonts w:ascii="Times New Roman" w:hAnsi="Times New Roman" w:cs="Times New Roman"/>
                          <w:b/>
                          <w:sz w:val="24"/>
                          <w:szCs w:val="24"/>
                          <w:u w:val="single"/>
                        </w:rPr>
                        <w:t>Newsletter Submission Deadlines:</w:t>
                      </w:r>
                    </w:p>
                    <w:p w:rsidR="004C2532" w:rsidRDefault="00A667D5" w:rsidP="005409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Issue I </w:t>
                      </w:r>
                      <w:r w:rsidR="004C2532">
                        <w:rPr>
                          <w:rFonts w:ascii="Times New Roman" w:hAnsi="Times New Roman" w:cs="Times New Roman"/>
                          <w:sz w:val="24"/>
                          <w:szCs w:val="24"/>
                        </w:rPr>
                        <w:t>April 27</w:t>
                      </w:r>
                      <w:r w:rsidR="004C2532" w:rsidRPr="004C2532">
                        <w:rPr>
                          <w:rFonts w:ascii="Times New Roman" w:hAnsi="Times New Roman" w:cs="Times New Roman"/>
                          <w:sz w:val="24"/>
                          <w:szCs w:val="24"/>
                          <w:vertAlign w:val="superscript"/>
                        </w:rPr>
                        <w:t>th</w:t>
                      </w:r>
                    </w:p>
                    <w:p w:rsidR="004C2532" w:rsidRDefault="00A667D5" w:rsidP="005409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Issue II </w:t>
                      </w:r>
                      <w:r w:rsidR="004C2532">
                        <w:rPr>
                          <w:rFonts w:ascii="Times New Roman" w:hAnsi="Times New Roman" w:cs="Times New Roman"/>
                          <w:sz w:val="24"/>
                          <w:szCs w:val="24"/>
                        </w:rPr>
                        <w:t>July 27</w:t>
                      </w:r>
                      <w:r w:rsidR="004C2532" w:rsidRPr="004C2532">
                        <w:rPr>
                          <w:rFonts w:ascii="Times New Roman" w:hAnsi="Times New Roman" w:cs="Times New Roman"/>
                          <w:sz w:val="24"/>
                          <w:szCs w:val="24"/>
                          <w:vertAlign w:val="superscript"/>
                        </w:rPr>
                        <w:t>th</w:t>
                      </w:r>
                    </w:p>
                    <w:p w:rsidR="004C2532" w:rsidRPr="0054099F" w:rsidRDefault="00A667D5" w:rsidP="005409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Issue III </w:t>
                      </w:r>
                      <w:r w:rsidR="004C2532">
                        <w:rPr>
                          <w:rFonts w:ascii="Times New Roman" w:hAnsi="Times New Roman" w:cs="Times New Roman"/>
                          <w:sz w:val="24"/>
                          <w:szCs w:val="24"/>
                        </w:rPr>
                        <w:t>Oct 26th</w:t>
                      </w:r>
                    </w:p>
                    <w:p w:rsidR="00834406" w:rsidRPr="00032601" w:rsidRDefault="00834406" w:rsidP="00032601">
                      <w:pPr>
                        <w:jc w:val="center"/>
                        <w:rPr>
                          <w:rFonts w:ascii="Times New Roman" w:hAnsi="Times New Roman" w:cs="Times New Roman"/>
                          <w:sz w:val="24"/>
                          <w:szCs w:val="24"/>
                        </w:rPr>
                      </w:pPr>
                    </w:p>
                  </w:txbxContent>
                </v:textbox>
              </v:roundrect>
            </w:pict>
          </mc:Fallback>
        </mc:AlternateContent>
      </w:r>
      <w:r w:rsidR="00E84F5E" w:rsidRPr="004C2532">
        <w:rPr>
          <w:rFonts w:ascii="Times New Roman" w:hAnsi="Times New Roman" w:cs="Times New Roman"/>
          <w:b/>
          <w:color w:val="1F497D" w:themeColor="text2"/>
          <w:sz w:val="48"/>
          <w:szCs w:val="48"/>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Committee Corner</w:t>
      </w:r>
    </w:p>
    <w:p w:rsidR="004B5031" w:rsidRDefault="004B5031" w:rsidP="00E84F5E">
      <w:pPr>
        <w:tabs>
          <w:tab w:val="left" w:pos="3525"/>
        </w:tabs>
        <w:rPr>
          <w:rFonts w:ascii="Times New Roman" w:hAnsi="Times New Roman" w:cs="Times New Roman"/>
          <w:sz w:val="28"/>
          <w:szCs w:val="28"/>
        </w:rPr>
      </w:pPr>
    </w:p>
    <w:p w:rsidR="00E84F5E" w:rsidRDefault="00E84F5E" w:rsidP="00E84F5E">
      <w:pPr>
        <w:tabs>
          <w:tab w:val="left" w:pos="3525"/>
        </w:tabs>
        <w:rPr>
          <w:rFonts w:ascii="Times New Roman" w:hAnsi="Times New Roman" w:cs="Times New Roman"/>
          <w:sz w:val="28"/>
          <w:szCs w:val="28"/>
        </w:rPr>
      </w:pPr>
    </w:p>
    <w:p w:rsidR="004B5031" w:rsidRDefault="004B5031" w:rsidP="004B5031">
      <w:pPr>
        <w:tabs>
          <w:tab w:val="left" w:pos="3525"/>
        </w:tabs>
        <w:rPr>
          <w:rFonts w:ascii="Times New Roman" w:hAnsi="Times New Roman" w:cs="Times New Roman"/>
          <w:sz w:val="28"/>
          <w:szCs w:val="28"/>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7C3EA5" w:rsidRDefault="007C3EA5"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hAnsi="Times New Roman" w:cs="Times New Roman"/>
          <w:sz w:val="24"/>
          <w:szCs w:val="24"/>
        </w:rPr>
      </w:pPr>
    </w:p>
    <w:p w:rsidR="00032601" w:rsidRPr="004B5031" w:rsidRDefault="00032601" w:rsidP="004B5031">
      <w:pPr>
        <w:spacing w:after="0" w:line="240" w:lineRule="auto"/>
        <w:rPr>
          <w:rFonts w:ascii="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7C3EA5" w:rsidRDefault="00D00EA9"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51A3FC0" wp14:editId="7B0C67C3">
                <wp:simplePos x="0" y="0"/>
                <wp:positionH relativeFrom="column">
                  <wp:posOffset>-518160</wp:posOffset>
                </wp:positionH>
                <wp:positionV relativeFrom="paragraph">
                  <wp:posOffset>90805</wp:posOffset>
                </wp:positionV>
                <wp:extent cx="6886575" cy="2926080"/>
                <wp:effectExtent l="57150" t="38100" r="85725" b="102870"/>
                <wp:wrapNone/>
                <wp:docPr id="9" name="Rounded Rectangle 9"/>
                <wp:cNvGraphicFramePr/>
                <a:graphic xmlns:a="http://schemas.openxmlformats.org/drawingml/2006/main">
                  <a:graphicData uri="http://schemas.microsoft.com/office/word/2010/wordprocessingShape">
                    <wps:wsp>
                      <wps:cNvSpPr/>
                      <wps:spPr>
                        <a:xfrm>
                          <a:off x="0" y="0"/>
                          <a:ext cx="6886575" cy="292608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34406" w:rsidRDefault="00834406" w:rsidP="00032601">
                            <w:pPr>
                              <w:jc w:val="center"/>
                              <w:rPr>
                                <w:rFonts w:ascii="Times New Roman" w:hAnsi="Times New Roman" w:cs="Times New Roman"/>
                                <w:b/>
                                <w:sz w:val="24"/>
                                <w:szCs w:val="24"/>
                              </w:rPr>
                            </w:pPr>
                            <w:r w:rsidRPr="0054099F">
                              <w:rPr>
                                <w:rFonts w:ascii="Times New Roman" w:hAnsi="Times New Roman" w:cs="Times New Roman"/>
                                <w:b/>
                                <w:sz w:val="24"/>
                                <w:szCs w:val="24"/>
                              </w:rPr>
                              <w:t>Awards</w:t>
                            </w:r>
                            <w:r w:rsidR="004C2532">
                              <w:rPr>
                                <w:rFonts w:ascii="Times New Roman" w:hAnsi="Times New Roman" w:cs="Times New Roman"/>
                                <w:b/>
                                <w:sz w:val="24"/>
                                <w:szCs w:val="24"/>
                              </w:rPr>
                              <w:t xml:space="preserve"> Committee</w:t>
                            </w:r>
                          </w:p>
                          <w:p w:rsidR="00B0560D" w:rsidRPr="00B0560D" w:rsidRDefault="00B0560D" w:rsidP="00B0560D">
                            <w:pPr>
                              <w:jc w:val="center"/>
                              <w:rPr>
                                <w:rFonts w:ascii="Times New Roman" w:hAnsi="Times New Roman" w:cs="Times New Roman"/>
                                <w:b/>
                                <w:bCs/>
                                <w:sz w:val="24"/>
                                <w:szCs w:val="24"/>
                              </w:rPr>
                            </w:pPr>
                            <w:r w:rsidRPr="00B0560D">
                              <w:rPr>
                                <w:rFonts w:ascii="Times New Roman" w:hAnsi="Times New Roman" w:cs="Times New Roman"/>
                                <w:b/>
                                <w:bCs/>
                                <w:sz w:val="24"/>
                                <w:szCs w:val="24"/>
                              </w:rPr>
                              <w:t>Candace M Jones Award Winner: CDR Stacy Harper</w:t>
                            </w:r>
                          </w:p>
                          <w:p w:rsidR="00B0560D" w:rsidRPr="00B0560D" w:rsidRDefault="00B0560D" w:rsidP="00B0560D">
                            <w:pPr>
                              <w:jc w:val="center"/>
                              <w:rPr>
                                <w:rFonts w:ascii="Times New Roman" w:hAnsi="Times New Roman" w:cs="Times New Roman"/>
                                <w:b/>
                                <w:bCs/>
                                <w:sz w:val="24"/>
                                <w:szCs w:val="24"/>
                              </w:rPr>
                            </w:pPr>
                            <w:r w:rsidRPr="00B0560D">
                              <w:rPr>
                                <w:rFonts w:ascii="Times New Roman" w:hAnsi="Times New Roman" w:cs="Times New Roman"/>
                                <w:b/>
                                <w:bCs/>
                                <w:sz w:val="24"/>
                                <w:szCs w:val="24"/>
                              </w:rPr>
                              <w:t>Junior Dental Hygienist of the Year Award Winner: LT Latasha Turner</w:t>
                            </w:r>
                          </w:p>
                          <w:p w:rsidR="00B0560D" w:rsidRPr="00B0560D" w:rsidRDefault="00B0560D" w:rsidP="00B0560D">
                            <w:pPr>
                              <w:jc w:val="center"/>
                              <w:rPr>
                                <w:rFonts w:ascii="Times New Roman" w:hAnsi="Times New Roman" w:cs="Times New Roman"/>
                                <w:b/>
                                <w:sz w:val="24"/>
                                <w:szCs w:val="24"/>
                              </w:rPr>
                            </w:pPr>
                            <w:r w:rsidRPr="00B0560D">
                              <w:rPr>
                                <w:rFonts w:ascii="Times New Roman" w:hAnsi="Times New Roman" w:cs="Times New Roman"/>
                                <w:b/>
                                <w:noProof/>
                                <w:sz w:val="24"/>
                                <w:szCs w:val="24"/>
                              </w:rPr>
                              <w:drawing>
                                <wp:inline distT="0" distB="0" distL="0" distR="0" wp14:anchorId="2765B065" wp14:editId="032CCE6A">
                                  <wp:extent cx="4495800" cy="1592580"/>
                                  <wp:effectExtent l="0" t="0" r="0" b="7620"/>
                                  <wp:docPr id="4" name="Picture 4" descr="cid:image015.gif@01D3D62F.8902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5.gif@01D3D62F.8902698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495800" cy="1592580"/>
                                          </a:xfrm>
                                          <a:prstGeom prst="rect">
                                            <a:avLst/>
                                          </a:prstGeom>
                                          <a:noFill/>
                                          <a:ln>
                                            <a:noFill/>
                                          </a:ln>
                                        </pic:spPr>
                                      </pic:pic>
                                    </a:graphicData>
                                  </a:graphic>
                                </wp:inline>
                              </w:drawing>
                            </w:r>
                          </w:p>
                          <w:p w:rsidR="00B0560D" w:rsidRPr="00B0560D" w:rsidRDefault="00B0560D" w:rsidP="00B0560D">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b/>
                                <w:sz w:val="24"/>
                                <w:szCs w:val="24"/>
                              </w:rPr>
                            </w:pPr>
                          </w:p>
                          <w:p w:rsidR="00B0560D" w:rsidRPr="0054099F" w:rsidRDefault="00B0560D" w:rsidP="00032601">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sz w:val="24"/>
                                <w:szCs w:val="24"/>
                                <w:lang w:bidi="en-US"/>
                              </w:rPr>
                            </w:pPr>
                          </w:p>
                          <w:p w:rsidR="00B0560D" w:rsidRPr="00B0560D" w:rsidRDefault="00B0560D" w:rsidP="00B0560D">
                            <w:pPr>
                              <w:jc w:val="center"/>
                              <w:rPr>
                                <w:rFonts w:ascii="Times New Roman" w:hAnsi="Times New Roman" w:cs="Times New Roman"/>
                                <w:sz w:val="24"/>
                                <w:szCs w:val="24"/>
                                <w:lang w:bidi="en-US"/>
                              </w:rPr>
                            </w:pPr>
                          </w:p>
                          <w:p w:rsidR="00B0560D" w:rsidRPr="00B0560D" w:rsidRDefault="00B0560D" w:rsidP="00B0560D">
                            <w:pPr>
                              <w:jc w:val="center"/>
                              <w:rPr>
                                <w:rFonts w:ascii="Times New Roman" w:hAnsi="Times New Roman" w:cs="Times New Roman"/>
                                <w:sz w:val="24"/>
                                <w:szCs w:val="24"/>
                                <w:lang w:bidi="en-US"/>
                              </w:rPr>
                            </w:pPr>
                            <w:r w:rsidRPr="00B0560D">
                              <w:rPr>
                                <w:rFonts w:ascii="Times New Roman" w:hAnsi="Times New Roman" w:cs="Times New Roman"/>
                                <w:sz w:val="24"/>
                                <w:szCs w:val="24"/>
                                <w:lang w:bidi="en-US"/>
                              </w:rPr>
                              <w:t xml:space="preserve"> </w:t>
                            </w:r>
                          </w:p>
                          <w:p w:rsidR="00834406" w:rsidRPr="008D2177" w:rsidRDefault="00834406" w:rsidP="00032601">
                            <w:pPr>
                              <w:jc w:val="center"/>
                              <w:rPr>
                                <w:rFonts w:ascii="Times New Roman" w:hAnsi="Times New Roman" w:cs="Times New Roman"/>
                              </w:rPr>
                            </w:pPr>
                          </w:p>
                          <w:p w:rsidR="00834406" w:rsidRPr="00032601" w:rsidRDefault="00834406" w:rsidP="00032601">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A3FC0" id="Rounded Rectangle 9" o:spid="_x0000_s1030" style="position:absolute;margin-left:-40.8pt;margin-top:7.15pt;width:542.25pt;height:23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" fillcolor="#a7bfde [1620]" strokecolor="#4579b8 [3044]">
                <v:fill color2="#e4ecf5 [500]" rotate="t" angle="180" colors="0 #a3c4ff;22938f #bfd5ff;1 #e5eeff" focus="100%" type="gradient"/>
                <v:shadow on="t" color="black" opacity="24903f" origin=",.5" offset="0,.55556mm"/>
                <v:textbox>
                  <w:txbxContent>
                    <w:p w:rsidR="00834406" w:rsidRDefault="00834406" w:rsidP="00032601">
                      <w:pPr>
                        <w:jc w:val="center"/>
                        <w:rPr>
                          <w:rFonts w:ascii="Times New Roman" w:hAnsi="Times New Roman" w:cs="Times New Roman"/>
                          <w:b/>
                          <w:sz w:val="24"/>
                          <w:szCs w:val="24"/>
                        </w:rPr>
                      </w:pPr>
                      <w:r w:rsidRPr="0054099F">
                        <w:rPr>
                          <w:rFonts w:ascii="Times New Roman" w:hAnsi="Times New Roman" w:cs="Times New Roman"/>
                          <w:b/>
                          <w:sz w:val="24"/>
                          <w:szCs w:val="24"/>
                        </w:rPr>
                        <w:t>Awards</w:t>
                      </w:r>
                      <w:r w:rsidR="004C2532">
                        <w:rPr>
                          <w:rFonts w:ascii="Times New Roman" w:hAnsi="Times New Roman" w:cs="Times New Roman"/>
                          <w:b/>
                          <w:sz w:val="24"/>
                          <w:szCs w:val="24"/>
                        </w:rPr>
                        <w:t xml:space="preserve"> Committee</w:t>
                      </w:r>
                    </w:p>
                    <w:p w:rsidR="00B0560D" w:rsidRPr="00B0560D" w:rsidRDefault="00B0560D" w:rsidP="00B0560D">
                      <w:pPr>
                        <w:jc w:val="center"/>
                        <w:rPr>
                          <w:rFonts w:ascii="Times New Roman" w:hAnsi="Times New Roman" w:cs="Times New Roman"/>
                          <w:b/>
                          <w:bCs/>
                          <w:sz w:val="24"/>
                          <w:szCs w:val="24"/>
                        </w:rPr>
                      </w:pPr>
                      <w:r w:rsidRPr="00B0560D">
                        <w:rPr>
                          <w:rFonts w:ascii="Times New Roman" w:hAnsi="Times New Roman" w:cs="Times New Roman"/>
                          <w:b/>
                          <w:bCs/>
                          <w:sz w:val="24"/>
                          <w:szCs w:val="24"/>
                        </w:rPr>
                        <w:t>Candace M Jones Award Winner: CDR Stacy Harper</w:t>
                      </w:r>
                    </w:p>
                    <w:p w:rsidR="00B0560D" w:rsidRPr="00B0560D" w:rsidRDefault="00B0560D" w:rsidP="00B0560D">
                      <w:pPr>
                        <w:jc w:val="center"/>
                        <w:rPr>
                          <w:rFonts w:ascii="Times New Roman" w:hAnsi="Times New Roman" w:cs="Times New Roman"/>
                          <w:b/>
                          <w:bCs/>
                          <w:sz w:val="24"/>
                          <w:szCs w:val="24"/>
                        </w:rPr>
                      </w:pPr>
                      <w:r w:rsidRPr="00B0560D">
                        <w:rPr>
                          <w:rFonts w:ascii="Times New Roman" w:hAnsi="Times New Roman" w:cs="Times New Roman"/>
                          <w:b/>
                          <w:bCs/>
                          <w:sz w:val="24"/>
                          <w:szCs w:val="24"/>
                        </w:rPr>
                        <w:t>Junior Dental Hygienist of the Year Award Winner: LT Latasha Turner</w:t>
                      </w:r>
                    </w:p>
                    <w:p w:rsidR="00B0560D" w:rsidRPr="00B0560D" w:rsidRDefault="00B0560D" w:rsidP="00B0560D">
                      <w:pPr>
                        <w:jc w:val="center"/>
                        <w:rPr>
                          <w:rFonts w:ascii="Times New Roman" w:hAnsi="Times New Roman" w:cs="Times New Roman"/>
                          <w:b/>
                          <w:sz w:val="24"/>
                          <w:szCs w:val="24"/>
                        </w:rPr>
                      </w:pPr>
                      <w:r w:rsidRPr="00B0560D">
                        <w:rPr>
                          <w:rFonts w:ascii="Times New Roman" w:hAnsi="Times New Roman" w:cs="Times New Roman"/>
                          <w:b/>
                          <w:noProof/>
                          <w:sz w:val="24"/>
                          <w:szCs w:val="24"/>
                        </w:rPr>
                        <w:drawing>
                          <wp:inline distT="0" distB="0" distL="0" distR="0" wp14:anchorId="2765B065" wp14:editId="032CCE6A">
                            <wp:extent cx="4495800" cy="1592580"/>
                            <wp:effectExtent l="0" t="0" r="0" b="7620"/>
                            <wp:docPr id="4" name="Picture 4" descr="cid:image015.gif@01D3D62F.8902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5.gif@01D3D62F.8902698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495800" cy="1592580"/>
                                    </a:xfrm>
                                    <a:prstGeom prst="rect">
                                      <a:avLst/>
                                    </a:prstGeom>
                                    <a:noFill/>
                                    <a:ln>
                                      <a:noFill/>
                                    </a:ln>
                                  </pic:spPr>
                                </pic:pic>
                              </a:graphicData>
                            </a:graphic>
                          </wp:inline>
                        </w:drawing>
                      </w:r>
                    </w:p>
                    <w:p w:rsidR="00B0560D" w:rsidRPr="00B0560D" w:rsidRDefault="00B0560D" w:rsidP="00B0560D">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b/>
                          <w:sz w:val="24"/>
                          <w:szCs w:val="24"/>
                        </w:rPr>
                      </w:pPr>
                    </w:p>
                    <w:p w:rsidR="00B0560D" w:rsidRPr="0054099F" w:rsidRDefault="00B0560D" w:rsidP="00032601">
                      <w:pPr>
                        <w:jc w:val="center"/>
                        <w:rPr>
                          <w:rFonts w:ascii="Times New Roman" w:hAnsi="Times New Roman" w:cs="Times New Roman"/>
                          <w:b/>
                          <w:sz w:val="24"/>
                          <w:szCs w:val="24"/>
                        </w:rPr>
                      </w:pPr>
                    </w:p>
                    <w:p w:rsidR="00B0560D" w:rsidRPr="00B0560D" w:rsidRDefault="00B0560D" w:rsidP="00B0560D">
                      <w:pPr>
                        <w:jc w:val="center"/>
                        <w:rPr>
                          <w:rFonts w:ascii="Times New Roman" w:hAnsi="Times New Roman" w:cs="Times New Roman"/>
                          <w:sz w:val="24"/>
                          <w:szCs w:val="24"/>
                          <w:lang w:bidi="en-US"/>
                        </w:rPr>
                      </w:pPr>
                    </w:p>
                    <w:p w:rsidR="00B0560D" w:rsidRPr="00B0560D" w:rsidRDefault="00B0560D" w:rsidP="00B0560D">
                      <w:pPr>
                        <w:jc w:val="center"/>
                        <w:rPr>
                          <w:rFonts w:ascii="Times New Roman" w:hAnsi="Times New Roman" w:cs="Times New Roman"/>
                          <w:sz w:val="24"/>
                          <w:szCs w:val="24"/>
                          <w:lang w:bidi="en-US"/>
                        </w:rPr>
                      </w:pPr>
                    </w:p>
                    <w:p w:rsidR="00B0560D" w:rsidRPr="00B0560D" w:rsidRDefault="00B0560D" w:rsidP="00B0560D">
                      <w:pPr>
                        <w:jc w:val="center"/>
                        <w:rPr>
                          <w:rFonts w:ascii="Times New Roman" w:hAnsi="Times New Roman" w:cs="Times New Roman"/>
                          <w:sz w:val="24"/>
                          <w:szCs w:val="24"/>
                          <w:lang w:bidi="en-US"/>
                        </w:rPr>
                      </w:pPr>
                      <w:r w:rsidRPr="00B0560D">
                        <w:rPr>
                          <w:rFonts w:ascii="Times New Roman" w:hAnsi="Times New Roman" w:cs="Times New Roman"/>
                          <w:sz w:val="24"/>
                          <w:szCs w:val="24"/>
                          <w:lang w:bidi="en-US"/>
                        </w:rPr>
                        <w:t xml:space="preserve"> </w:t>
                      </w:r>
                    </w:p>
                    <w:p w:rsidR="00834406" w:rsidRPr="008D2177" w:rsidRDefault="00834406" w:rsidP="00032601">
                      <w:pPr>
                        <w:jc w:val="center"/>
                        <w:rPr>
                          <w:rFonts w:ascii="Times New Roman" w:hAnsi="Times New Roman" w:cs="Times New Roman"/>
                        </w:rPr>
                      </w:pPr>
                    </w:p>
                    <w:p w:rsidR="00834406" w:rsidRPr="00032601" w:rsidRDefault="00834406" w:rsidP="00032601">
                      <w:pPr>
                        <w:jc w:val="center"/>
                        <w:rPr>
                          <w:rFonts w:ascii="Times New Roman" w:hAnsi="Times New Roman" w:cs="Times New Roman"/>
                          <w:sz w:val="28"/>
                          <w:szCs w:val="28"/>
                        </w:rPr>
                      </w:pPr>
                    </w:p>
                  </w:txbxContent>
                </v:textbox>
              </v:roundrect>
            </w:pict>
          </mc:Fallback>
        </mc:AlternateContent>
      </w: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032601" w:rsidRDefault="00032601" w:rsidP="004B5031">
      <w:pPr>
        <w:spacing w:after="0" w:line="240" w:lineRule="auto"/>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Pr="00177E3A" w:rsidRDefault="00177E3A" w:rsidP="00177E3A"/>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7C3EA5" w:rsidRDefault="007C3EA5"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pStyle w:val="ListParagraph"/>
        <w:spacing w:after="0" w:line="240" w:lineRule="auto"/>
        <w:ind w:left="0"/>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D00EA9" w:rsidP="004B5031">
      <w:pPr>
        <w:spacing w:after="0" w:line="240" w:lineRule="auto"/>
        <w:rPr>
          <w:rFonts w:ascii="Times New Roman" w:eastAsia="Times New Roman" w:hAnsi="Times New Roman" w:cs="Times New Roman"/>
          <w:sz w:val="24"/>
          <w:szCs w:val="24"/>
        </w:rPr>
      </w:pPr>
      <w:r w:rsidRPr="00177E3A">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155118E5" wp14:editId="6334BC71">
                <wp:simplePos x="0" y="0"/>
                <wp:positionH relativeFrom="column">
                  <wp:posOffset>-514350</wp:posOffset>
                </wp:positionH>
                <wp:positionV relativeFrom="paragraph">
                  <wp:posOffset>41910</wp:posOffset>
                </wp:positionV>
                <wp:extent cx="6848475" cy="1455420"/>
                <wp:effectExtent l="57150" t="38100" r="85725" b="87630"/>
                <wp:wrapNone/>
                <wp:docPr id="10" name="Rounded Rectangle 10"/>
                <wp:cNvGraphicFramePr/>
                <a:graphic xmlns:a="http://schemas.openxmlformats.org/drawingml/2006/main">
                  <a:graphicData uri="http://schemas.microsoft.com/office/word/2010/wordprocessingShape">
                    <wps:wsp>
                      <wps:cNvSpPr/>
                      <wps:spPr>
                        <a:xfrm>
                          <a:off x="0" y="0"/>
                          <a:ext cx="6848475" cy="145542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834406"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Stakeholder &amp; Community Engagement</w:t>
                            </w:r>
                            <w:r w:rsidR="00195A17">
                              <w:rPr>
                                <w:rFonts w:ascii="Times New Roman" w:hAnsi="Times New Roman" w:cs="Times New Roman"/>
                                <w:b/>
                                <w:sz w:val="24"/>
                                <w:szCs w:val="24"/>
                              </w:rPr>
                              <w:t xml:space="preserve"> Committee</w:t>
                            </w:r>
                          </w:p>
                          <w:p w:rsidR="00624121" w:rsidRDefault="00624121" w:rsidP="00177E3A">
                            <w:pPr>
                              <w:jc w:val="center"/>
                              <w:rPr>
                                <w:sz w:val="24"/>
                                <w:szCs w:val="24"/>
                              </w:rPr>
                            </w:pPr>
                            <w:r>
                              <w:rPr>
                                <w:sz w:val="24"/>
                                <w:szCs w:val="24"/>
                              </w:rPr>
                              <w:t>2018 ADHA conference, there will be a small table talk (Special Interest Group) at the 95</w:t>
                            </w:r>
                            <w:r w:rsidRPr="00624121">
                              <w:rPr>
                                <w:sz w:val="24"/>
                                <w:szCs w:val="24"/>
                                <w:vertAlign w:val="superscript"/>
                              </w:rPr>
                              <w:t>th</w:t>
                            </w:r>
                            <w:r>
                              <w:rPr>
                                <w:sz w:val="24"/>
                                <w:szCs w:val="24"/>
                              </w:rPr>
                              <w:t xml:space="preserve"> ADHA Annual Conference, Columbus, OH June 20-25</w:t>
                            </w:r>
                            <w:r w:rsidRPr="00624121">
                              <w:rPr>
                                <w:sz w:val="24"/>
                                <w:szCs w:val="24"/>
                                <w:vertAlign w:val="superscript"/>
                              </w:rPr>
                              <w:t>th</w:t>
                            </w:r>
                            <w:r>
                              <w:rPr>
                                <w:sz w:val="24"/>
                                <w:szCs w:val="24"/>
                              </w:rPr>
                              <w:t xml:space="preserve"> </w:t>
                            </w:r>
                          </w:p>
                          <w:p w:rsidR="00140860" w:rsidRDefault="00140860" w:rsidP="00177E3A">
                            <w:pPr>
                              <w:jc w:val="center"/>
                              <w:rPr>
                                <w:sz w:val="24"/>
                                <w:szCs w:val="24"/>
                              </w:rPr>
                            </w:pPr>
                            <w:r>
                              <w:rPr>
                                <w:sz w:val="24"/>
                                <w:szCs w:val="24"/>
                              </w:rPr>
                              <w:t>RAM event the weekend before the COA symposium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5118E5" id="Rounded Rectangle 10" o:spid="_x0000_s1031" style="position:absolute;margin-left:-40.5pt;margin-top:3.3pt;width:539.25pt;height:11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" fillcolor="#cdddac [1622]" strokecolor="#94b64e [3046]">
                <v:fill color2="#f0f4e6 [502]" rotate="t" angle="180" colors="0 #dafda7;22938f #e4fdc2;1 #f5ffe6" focus="100%" type="gradient"/>
                <v:shadow on="t" color="black" opacity="24903f" origin=",.5" offset="0,.55556mm"/>
                <v:textbox>
                  <w:txbxContent>
                    <w:p w:rsidR="00834406"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Stakeholder &amp; Community Engagement</w:t>
                      </w:r>
                      <w:r w:rsidR="00195A17">
                        <w:rPr>
                          <w:rFonts w:ascii="Times New Roman" w:hAnsi="Times New Roman" w:cs="Times New Roman"/>
                          <w:b/>
                          <w:sz w:val="24"/>
                          <w:szCs w:val="24"/>
                        </w:rPr>
                        <w:t xml:space="preserve"> Committee</w:t>
                      </w:r>
                    </w:p>
                    <w:p w:rsidR="00624121" w:rsidRDefault="00624121" w:rsidP="00177E3A">
                      <w:pPr>
                        <w:jc w:val="center"/>
                        <w:rPr>
                          <w:sz w:val="24"/>
                          <w:szCs w:val="24"/>
                        </w:rPr>
                      </w:pPr>
                      <w:r>
                        <w:rPr>
                          <w:sz w:val="24"/>
                          <w:szCs w:val="24"/>
                        </w:rPr>
                        <w:t>2018 ADHA conference, there will be a small table talk (Special Interest Group) at the 95</w:t>
                      </w:r>
                      <w:r w:rsidRPr="00624121">
                        <w:rPr>
                          <w:sz w:val="24"/>
                          <w:szCs w:val="24"/>
                          <w:vertAlign w:val="superscript"/>
                        </w:rPr>
                        <w:t>th</w:t>
                      </w:r>
                      <w:r>
                        <w:rPr>
                          <w:sz w:val="24"/>
                          <w:szCs w:val="24"/>
                        </w:rPr>
                        <w:t xml:space="preserve"> ADHA Annual Conference, Columbus, OH June 20-25</w:t>
                      </w:r>
                      <w:r w:rsidRPr="00624121">
                        <w:rPr>
                          <w:sz w:val="24"/>
                          <w:szCs w:val="24"/>
                          <w:vertAlign w:val="superscript"/>
                        </w:rPr>
                        <w:t>th</w:t>
                      </w:r>
                      <w:r>
                        <w:rPr>
                          <w:sz w:val="24"/>
                          <w:szCs w:val="24"/>
                        </w:rPr>
                        <w:t xml:space="preserve"> </w:t>
                      </w:r>
                    </w:p>
                    <w:p w:rsidR="00140860" w:rsidRDefault="00140860" w:rsidP="00177E3A">
                      <w:pPr>
                        <w:jc w:val="center"/>
                        <w:rPr>
                          <w:sz w:val="24"/>
                          <w:szCs w:val="24"/>
                        </w:rPr>
                      </w:pPr>
                      <w:r>
                        <w:rPr>
                          <w:sz w:val="24"/>
                          <w:szCs w:val="24"/>
                        </w:rPr>
                        <w:t>RAM event the weekend before the COA symposium</w:t>
                      </w:r>
                    </w:p>
                  </w:txbxContent>
                </v:textbox>
              </v:roundrect>
            </w:pict>
          </mc:Fallback>
        </mc:AlternateContent>
      </w: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54099F" w:rsidRDefault="00D00EA9"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14:anchorId="74D58E1F" wp14:editId="3FBA3C37">
                <wp:simplePos x="0" y="0"/>
                <wp:positionH relativeFrom="column">
                  <wp:posOffset>-459105</wp:posOffset>
                </wp:positionH>
                <wp:positionV relativeFrom="paragraph">
                  <wp:posOffset>-481330</wp:posOffset>
                </wp:positionV>
                <wp:extent cx="6791325" cy="1853565"/>
                <wp:effectExtent l="57150" t="38100" r="85725" b="89535"/>
                <wp:wrapNone/>
                <wp:docPr id="11" name="Rounded Rectangle 11"/>
                <wp:cNvGraphicFramePr/>
                <a:graphic xmlns:a="http://schemas.openxmlformats.org/drawingml/2006/main">
                  <a:graphicData uri="http://schemas.microsoft.com/office/word/2010/wordprocessingShape">
                    <wps:wsp>
                      <wps:cNvSpPr/>
                      <wps:spPr>
                        <a:xfrm>
                          <a:off x="0" y="0"/>
                          <a:ext cx="6791325" cy="185356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834406"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 xml:space="preserve"> Recruitment</w:t>
                            </w:r>
                            <w:r w:rsidR="00195A17">
                              <w:rPr>
                                <w:rFonts w:ascii="Times New Roman" w:hAnsi="Times New Roman" w:cs="Times New Roman"/>
                                <w:b/>
                                <w:sz w:val="24"/>
                                <w:szCs w:val="24"/>
                              </w:rPr>
                              <w:t xml:space="preserve"> Committee</w:t>
                            </w:r>
                          </w:p>
                          <w:p w:rsidR="0090024F" w:rsidRDefault="0090024F" w:rsidP="0090024F">
                            <w:pPr>
                              <w:spacing w:after="0"/>
                              <w:jc w:val="center"/>
                              <w:rPr>
                                <w:rFonts w:ascii="Times New Roman" w:hAnsi="Times New Roman" w:cs="Times New Roman"/>
                                <w:sz w:val="24"/>
                                <w:szCs w:val="24"/>
                              </w:rPr>
                            </w:pPr>
                            <w:r>
                              <w:rPr>
                                <w:rFonts w:ascii="Times New Roman" w:hAnsi="Times New Roman" w:cs="Times New Roman"/>
                                <w:sz w:val="24"/>
                                <w:szCs w:val="24"/>
                              </w:rPr>
                              <w:t xml:space="preserve">Interested in Serving on the DHPAG? </w:t>
                            </w:r>
                          </w:p>
                          <w:p w:rsidR="0090024F" w:rsidRDefault="0090024F" w:rsidP="0090024F">
                            <w:pPr>
                              <w:spacing w:after="0"/>
                              <w:jc w:val="center"/>
                              <w:rPr>
                                <w:rFonts w:ascii="Times New Roman" w:hAnsi="Times New Roman" w:cs="Times New Roman"/>
                                <w:sz w:val="24"/>
                                <w:szCs w:val="24"/>
                              </w:rPr>
                            </w:pPr>
                            <w:r>
                              <w:rPr>
                                <w:rFonts w:ascii="Times New Roman" w:hAnsi="Times New Roman" w:cs="Times New Roman"/>
                                <w:sz w:val="24"/>
                                <w:szCs w:val="24"/>
                              </w:rPr>
                              <w:t>Collaboration, Participation and Engagement</w:t>
                            </w:r>
                          </w:p>
                          <w:p w:rsidR="0090024F" w:rsidRPr="0090024F" w:rsidRDefault="0090024F" w:rsidP="0090024F">
                            <w:pPr>
                              <w:spacing w:after="0"/>
                              <w:jc w:val="center"/>
                              <w:rPr>
                                <w:rFonts w:ascii="Times New Roman" w:hAnsi="Times New Roman" w:cs="Times New Roman"/>
                                <w:sz w:val="24"/>
                                <w:szCs w:val="24"/>
                              </w:rPr>
                            </w:pPr>
                            <w:r>
                              <w:rPr>
                                <w:rFonts w:ascii="Times New Roman" w:hAnsi="Times New Roman" w:cs="Times New Roman"/>
                                <w:sz w:val="24"/>
                                <w:szCs w:val="24"/>
                              </w:rPr>
                              <w:t xml:space="preserve">Submit name to: </w:t>
                            </w:r>
                          </w:p>
                          <w:p w:rsidR="00834406" w:rsidRDefault="00674835" w:rsidP="005409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LCDR Torrey Darkenwald</w:t>
                            </w:r>
                          </w:p>
                          <w:p w:rsidR="00674835" w:rsidRPr="0054099F" w:rsidRDefault="0078000D" w:rsidP="0054099F">
                            <w:pPr>
                              <w:spacing w:after="0" w:line="240" w:lineRule="auto"/>
                              <w:jc w:val="center"/>
                              <w:rPr>
                                <w:rFonts w:ascii="Times New Roman" w:hAnsi="Times New Roman" w:cs="Times New Roman"/>
                                <w:sz w:val="24"/>
                                <w:szCs w:val="24"/>
                                <w:lang w:bidi="en-US"/>
                              </w:rPr>
                            </w:pPr>
                            <w:hyperlink r:id="rId21" w:history="1">
                              <w:r w:rsidR="00674835" w:rsidRPr="00F83C24">
                                <w:rPr>
                                  <w:rStyle w:val="Hyperlink"/>
                                  <w:rFonts w:ascii="Times New Roman" w:hAnsi="Times New Roman" w:cs="Times New Roman"/>
                                  <w:sz w:val="24"/>
                                  <w:szCs w:val="24"/>
                                </w:rPr>
                                <w:t>Torrey.darkenwald@ihs.gov</w:t>
                              </w:r>
                            </w:hyperlink>
                            <w:r w:rsidR="00674835">
                              <w:rPr>
                                <w:rFonts w:ascii="Times New Roman" w:hAnsi="Times New Roman" w:cs="Times New Roman"/>
                                <w:sz w:val="24"/>
                                <w:szCs w:val="24"/>
                              </w:rPr>
                              <w:t xml:space="preserve"> </w:t>
                            </w:r>
                          </w:p>
                          <w:p w:rsidR="00834406" w:rsidRPr="008D2177" w:rsidRDefault="00834406" w:rsidP="00177E3A">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D58E1F" id="Rounded Rectangle 11" o:spid="_x0000_s1032" style="position:absolute;margin-left:-36.15pt;margin-top:-37.9pt;width:534.75pt;height:14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834406"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 xml:space="preserve"> Recruitment</w:t>
                      </w:r>
                      <w:r w:rsidR="00195A17">
                        <w:rPr>
                          <w:rFonts w:ascii="Times New Roman" w:hAnsi="Times New Roman" w:cs="Times New Roman"/>
                          <w:b/>
                          <w:sz w:val="24"/>
                          <w:szCs w:val="24"/>
                        </w:rPr>
                        <w:t xml:space="preserve"> Committee</w:t>
                      </w:r>
                    </w:p>
                    <w:p w:rsidR="0090024F" w:rsidRDefault="0090024F" w:rsidP="0090024F">
                      <w:pPr>
                        <w:spacing w:after="0"/>
                        <w:jc w:val="center"/>
                        <w:rPr>
                          <w:rFonts w:ascii="Times New Roman" w:hAnsi="Times New Roman" w:cs="Times New Roman"/>
                          <w:sz w:val="24"/>
                          <w:szCs w:val="24"/>
                        </w:rPr>
                      </w:pPr>
                      <w:r>
                        <w:rPr>
                          <w:rFonts w:ascii="Times New Roman" w:hAnsi="Times New Roman" w:cs="Times New Roman"/>
                          <w:sz w:val="24"/>
                          <w:szCs w:val="24"/>
                        </w:rPr>
                        <w:t xml:space="preserve">Interested in Serving on the DHPAG? </w:t>
                      </w:r>
                    </w:p>
                    <w:p w:rsidR="0090024F" w:rsidRDefault="0090024F" w:rsidP="0090024F">
                      <w:pPr>
                        <w:spacing w:after="0"/>
                        <w:jc w:val="center"/>
                        <w:rPr>
                          <w:rFonts w:ascii="Times New Roman" w:hAnsi="Times New Roman" w:cs="Times New Roman"/>
                          <w:sz w:val="24"/>
                          <w:szCs w:val="24"/>
                        </w:rPr>
                      </w:pPr>
                      <w:r>
                        <w:rPr>
                          <w:rFonts w:ascii="Times New Roman" w:hAnsi="Times New Roman" w:cs="Times New Roman"/>
                          <w:sz w:val="24"/>
                          <w:szCs w:val="24"/>
                        </w:rPr>
                        <w:t>Collaboration, Participation and Engagement</w:t>
                      </w:r>
                    </w:p>
                    <w:p w:rsidR="0090024F" w:rsidRPr="0090024F" w:rsidRDefault="0090024F" w:rsidP="0090024F">
                      <w:pPr>
                        <w:spacing w:after="0"/>
                        <w:jc w:val="center"/>
                        <w:rPr>
                          <w:rFonts w:ascii="Times New Roman" w:hAnsi="Times New Roman" w:cs="Times New Roman"/>
                          <w:sz w:val="24"/>
                          <w:szCs w:val="24"/>
                        </w:rPr>
                      </w:pPr>
                      <w:r>
                        <w:rPr>
                          <w:rFonts w:ascii="Times New Roman" w:hAnsi="Times New Roman" w:cs="Times New Roman"/>
                          <w:sz w:val="24"/>
                          <w:szCs w:val="24"/>
                        </w:rPr>
                        <w:t xml:space="preserve">Submit name to: </w:t>
                      </w:r>
                    </w:p>
                    <w:p w:rsidR="00834406" w:rsidRDefault="00674835" w:rsidP="005409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LCDR Torrey Darkenwald</w:t>
                      </w:r>
                    </w:p>
                    <w:p w:rsidR="00674835" w:rsidRPr="0054099F" w:rsidRDefault="003C371A" w:rsidP="0054099F">
                      <w:pPr>
                        <w:spacing w:after="0" w:line="240" w:lineRule="auto"/>
                        <w:jc w:val="center"/>
                        <w:rPr>
                          <w:rFonts w:ascii="Times New Roman" w:hAnsi="Times New Roman" w:cs="Times New Roman"/>
                          <w:sz w:val="24"/>
                          <w:szCs w:val="24"/>
                          <w:lang w:bidi="en-US"/>
                        </w:rPr>
                      </w:pPr>
                      <w:hyperlink r:id="rId22" w:history="1">
                        <w:r w:rsidR="00674835" w:rsidRPr="00F83C24">
                          <w:rPr>
                            <w:rStyle w:val="Hyperlink"/>
                            <w:rFonts w:ascii="Times New Roman" w:hAnsi="Times New Roman" w:cs="Times New Roman"/>
                            <w:sz w:val="24"/>
                            <w:szCs w:val="24"/>
                          </w:rPr>
                          <w:t>Torrey.darkenwald@ihs.gov</w:t>
                        </w:r>
                      </w:hyperlink>
                      <w:r w:rsidR="00674835">
                        <w:rPr>
                          <w:rFonts w:ascii="Times New Roman" w:hAnsi="Times New Roman" w:cs="Times New Roman"/>
                          <w:sz w:val="24"/>
                          <w:szCs w:val="24"/>
                        </w:rPr>
                        <w:t xml:space="preserve"> </w:t>
                      </w:r>
                    </w:p>
                    <w:p w:rsidR="00834406" w:rsidRPr="008D2177" w:rsidRDefault="00834406" w:rsidP="00177E3A">
                      <w:pPr>
                        <w:jc w:val="center"/>
                        <w:rPr>
                          <w:rFonts w:ascii="Times New Roman" w:hAnsi="Times New Roman" w:cs="Times New Roman"/>
                        </w:rPr>
                      </w:pPr>
                    </w:p>
                  </w:txbxContent>
                </v:textbox>
              </v:roundrect>
            </w:pict>
          </mc:Fallback>
        </mc:AlternateContent>
      </w:r>
    </w:p>
    <w:p w:rsidR="00177E3A" w:rsidRDefault="00177E3A"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D00EA9"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F3D6EF3" wp14:editId="62D6359E">
                <wp:simplePos x="0" y="0"/>
                <wp:positionH relativeFrom="column">
                  <wp:posOffset>-379095</wp:posOffset>
                </wp:positionH>
                <wp:positionV relativeFrom="paragraph">
                  <wp:posOffset>144780</wp:posOffset>
                </wp:positionV>
                <wp:extent cx="6677025" cy="1470660"/>
                <wp:effectExtent l="57150" t="38100" r="85725" b="91440"/>
                <wp:wrapNone/>
                <wp:docPr id="12" name="Rounded Rectangle 12"/>
                <wp:cNvGraphicFramePr/>
                <a:graphic xmlns:a="http://schemas.openxmlformats.org/drawingml/2006/main">
                  <a:graphicData uri="http://schemas.microsoft.com/office/word/2010/wordprocessingShape">
                    <wps:wsp>
                      <wps:cNvSpPr/>
                      <wps:spPr>
                        <a:xfrm>
                          <a:off x="0" y="0"/>
                          <a:ext cx="6677025" cy="14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834406"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Training, Education &amp; Mentorship</w:t>
                            </w:r>
                            <w:r w:rsidR="00195A17">
                              <w:rPr>
                                <w:rFonts w:ascii="Times New Roman" w:hAnsi="Times New Roman" w:cs="Times New Roman"/>
                                <w:b/>
                                <w:sz w:val="24"/>
                                <w:szCs w:val="24"/>
                              </w:rPr>
                              <w:t xml:space="preserve"> Committee</w:t>
                            </w:r>
                          </w:p>
                          <w:p w:rsidR="00D00EA9" w:rsidRDefault="00D00EA9" w:rsidP="00D00EA9">
                            <w:pPr>
                              <w:spacing w:after="0"/>
                              <w:jc w:val="center"/>
                              <w:rPr>
                                <w:rFonts w:ascii="Times New Roman" w:hAnsi="Times New Roman" w:cs="Times New Roman"/>
                                <w:sz w:val="24"/>
                                <w:szCs w:val="24"/>
                              </w:rPr>
                            </w:pPr>
                            <w:r w:rsidRPr="00D00EA9">
                              <w:rPr>
                                <w:rFonts w:ascii="Times New Roman" w:hAnsi="Times New Roman" w:cs="Times New Roman"/>
                                <w:sz w:val="24"/>
                                <w:szCs w:val="24"/>
                              </w:rPr>
                              <w:t>Choose from more than 150 FREE dental continuing education courses</w:t>
                            </w:r>
                            <w:r>
                              <w:rPr>
                                <w:rFonts w:ascii="Times New Roman" w:hAnsi="Times New Roman" w:cs="Times New Roman"/>
                                <w:sz w:val="24"/>
                                <w:szCs w:val="24"/>
                              </w:rPr>
                              <w:t xml:space="preserve"> at </w:t>
                            </w:r>
                          </w:p>
                          <w:p w:rsidR="00D00EA9" w:rsidRPr="00D00EA9" w:rsidRDefault="00D00EA9" w:rsidP="00D00EA9">
                            <w:pPr>
                              <w:spacing w:after="0"/>
                              <w:jc w:val="center"/>
                              <w:rPr>
                                <w:rFonts w:ascii="Times New Roman" w:hAnsi="Times New Roman" w:cs="Times New Roman"/>
                                <w:sz w:val="24"/>
                                <w:szCs w:val="24"/>
                              </w:rPr>
                            </w:pPr>
                            <w:r w:rsidRPr="00D00EA9">
                              <w:rPr>
                                <w:rFonts w:ascii="Times New Roman" w:hAnsi="Times New Roman" w:cs="Times New Roman"/>
                                <w:sz w:val="24"/>
                                <w:szCs w:val="24"/>
                              </w:rPr>
                              <w:t>https://www.dentalcare.com/en-us/professional-education/ce-courses</w:t>
                            </w:r>
                          </w:p>
                          <w:p w:rsidR="00834406" w:rsidRPr="00177E3A" w:rsidRDefault="00834406" w:rsidP="00177E3A">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D6EF3" id="Rounded Rectangle 12" o:spid="_x0000_s1033" style="position:absolute;margin-left:-29.85pt;margin-top:11.4pt;width:525.75pt;height:11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" fillcolor="#a7bfde [1620]" strokecolor="#4579b8 [3044]">
                <v:fill color2="#e4ecf5 [500]" rotate="t" angle="180" colors="0 #a3c4ff;22938f #bfd5ff;1 #e5eeff" focus="100%" type="gradient"/>
                <v:shadow on="t" color="black" opacity="24903f" origin=",.5" offset="0,.55556mm"/>
                <v:textbox>
                  <w:txbxContent>
                    <w:p w:rsidR="00834406"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Training, Education &amp; Mentorship</w:t>
                      </w:r>
                      <w:r w:rsidR="00195A17">
                        <w:rPr>
                          <w:rFonts w:ascii="Times New Roman" w:hAnsi="Times New Roman" w:cs="Times New Roman"/>
                          <w:b/>
                          <w:sz w:val="24"/>
                          <w:szCs w:val="24"/>
                        </w:rPr>
                        <w:t xml:space="preserve"> Committee</w:t>
                      </w:r>
                    </w:p>
                    <w:p w:rsidR="00D00EA9" w:rsidRDefault="00D00EA9" w:rsidP="00D00EA9">
                      <w:pPr>
                        <w:spacing w:after="0"/>
                        <w:jc w:val="center"/>
                        <w:rPr>
                          <w:rFonts w:ascii="Times New Roman" w:hAnsi="Times New Roman" w:cs="Times New Roman"/>
                          <w:sz w:val="24"/>
                          <w:szCs w:val="24"/>
                        </w:rPr>
                      </w:pPr>
                      <w:r w:rsidRPr="00D00EA9">
                        <w:rPr>
                          <w:rFonts w:ascii="Times New Roman" w:hAnsi="Times New Roman" w:cs="Times New Roman"/>
                          <w:sz w:val="24"/>
                          <w:szCs w:val="24"/>
                        </w:rPr>
                        <w:t>Choose from more than 150 FREE dental continuing education courses</w:t>
                      </w:r>
                      <w:r>
                        <w:rPr>
                          <w:rFonts w:ascii="Times New Roman" w:hAnsi="Times New Roman" w:cs="Times New Roman"/>
                          <w:sz w:val="24"/>
                          <w:szCs w:val="24"/>
                        </w:rPr>
                        <w:t xml:space="preserve"> at </w:t>
                      </w:r>
                    </w:p>
                    <w:p w:rsidR="00D00EA9" w:rsidRPr="00D00EA9" w:rsidRDefault="00D00EA9" w:rsidP="00D00EA9">
                      <w:pPr>
                        <w:spacing w:after="0"/>
                        <w:jc w:val="center"/>
                        <w:rPr>
                          <w:rFonts w:ascii="Times New Roman" w:hAnsi="Times New Roman" w:cs="Times New Roman"/>
                          <w:sz w:val="24"/>
                          <w:szCs w:val="24"/>
                        </w:rPr>
                      </w:pPr>
                      <w:r w:rsidRPr="00D00EA9">
                        <w:rPr>
                          <w:rFonts w:ascii="Times New Roman" w:hAnsi="Times New Roman" w:cs="Times New Roman"/>
                          <w:sz w:val="24"/>
                          <w:szCs w:val="24"/>
                        </w:rPr>
                        <w:t>https://www.dentalcare.com/en-us/professional-education/ce-courses</w:t>
                      </w:r>
                    </w:p>
                    <w:p w:rsidR="00834406" w:rsidRPr="00177E3A" w:rsidRDefault="00834406" w:rsidP="00177E3A">
                      <w:pPr>
                        <w:jc w:val="center"/>
                        <w:rPr>
                          <w:rFonts w:ascii="Times New Roman" w:hAnsi="Times New Roman" w:cs="Times New Roman"/>
                          <w:sz w:val="28"/>
                          <w:szCs w:val="28"/>
                        </w:rPr>
                      </w:pPr>
                    </w:p>
                  </w:txbxContent>
                </v:textbox>
              </v:roundrect>
            </w:pict>
          </mc:Fallback>
        </mc:AlternateContent>
      </w: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7B0644" w:rsidP="004B5031">
      <w:pPr>
        <w:spacing w:after="0" w:line="240" w:lineRule="auto"/>
        <w:rPr>
          <w:rFonts w:ascii="Times New Roman" w:eastAsia="Times New Roman" w:hAnsi="Times New Roman" w:cs="Times New Roman"/>
          <w:sz w:val="24"/>
          <w:szCs w:val="24"/>
        </w:rPr>
      </w:pPr>
    </w:p>
    <w:p w:rsidR="007B0644" w:rsidRDefault="00D00EA9"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E44F55F" wp14:editId="46861421">
                <wp:simplePos x="0" y="0"/>
                <wp:positionH relativeFrom="column">
                  <wp:posOffset>-390525</wp:posOffset>
                </wp:positionH>
                <wp:positionV relativeFrom="paragraph">
                  <wp:posOffset>0</wp:posOffset>
                </wp:positionV>
                <wp:extent cx="6610350" cy="784860"/>
                <wp:effectExtent l="57150" t="38100" r="76200" b="91440"/>
                <wp:wrapNone/>
                <wp:docPr id="15" name="Rounded Rectangle 15"/>
                <wp:cNvGraphicFramePr/>
                <a:graphic xmlns:a="http://schemas.openxmlformats.org/drawingml/2006/main">
                  <a:graphicData uri="http://schemas.microsoft.com/office/word/2010/wordprocessingShape">
                    <wps:wsp>
                      <wps:cNvSpPr/>
                      <wps:spPr>
                        <a:xfrm>
                          <a:off x="0" y="0"/>
                          <a:ext cx="6610350" cy="7848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834406"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Technical Readiness</w:t>
                            </w:r>
                            <w:r w:rsidR="00195A17">
                              <w:rPr>
                                <w:rFonts w:ascii="Times New Roman" w:hAnsi="Times New Roman" w:cs="Times New Roman"/>
                                <w:b/>
                                <w:sz w:val="24"/>
                                <w:szCs w:val="24"/>
                              </w:rPr>
                              <w:t xml:space="preserve"> Committee</w:t>
                            </w:r>
                          </w:p>
                          <w:p w:rsidR="003D1DE2" w:rsidRPr="003D1DE2" w:rsidRDefault="003D1DE2" w:rsidP="00177E3A">
                            <w:pPr>
                              <w:jc w:val="center"/>
                              <w:rPr>
                                <w:rFonts w:ascii="Times New Roman" w:hAnsi="Times New Roman" w:cs="Times New Roman"/>
                                <w:sz w:val="24"/>
                                <w:szCs w:val="24"/>
                              </w:rPr>
                            </w:pPr>
                            <w:r w:rsidRPr="003D1DE2">
                              <w:rPr>
                                <w:rFonts w:ascii="Times New Roman" w:hAnsi="Times New Roman" w:cs="Times New Roman"/>
                                <w:sz w:val="24"/>
                                <w:szCs w:val="24"/>
                              </w:rPr>
                              <w:t>Deployment related a</w:t>
                            </w:r>
                            <w:r>
                              <w:rPr>
                                <w:rFonts w:ascii="Times New Roman" w:hAnsi="Times New Roman" w:cs="Times New Roman"/>
                                <w:sz w:val="24"/>
                                <w:szCs w:val="24"/>
                              </w:rPr>
                              <w:t>wards- RedDOG is working on this issue</w:t>
                            </w:r>
                          </w:p>
                          <w:p w:rsidR="00834406" w:rsidRPr="0054099F" w:rsidRDefault="00834406" w:rsidP="00D55AC2">
                            <w:pPr>
                              <w:spacing w:after="0" w:line="240" w:lineRule="auto"/>
                              <w:rPr>
                                <w:rFonts w:ascii="Times New Roman" w:hAnsi="Times New Roman" w:cs="Times New Roman"/>
                                <w:sz w:val="24"/>
                                <w:szCs w:val="24"/>
                              </w:rPr>
                            </w:pPr>
                          </w:p>
                          <w:p w:rsidR="00834406" w:rsidRDefault="00834406" w:rsidP="008D2177">
                            <w:pPr>
                              <w:jc w:val="center"/>
                              <w:rPr>
                                <w:lang w:bidi="en-US"/>
                              </w:rPr>
                            </w:pPr>
                          </w:p>
                          <w:p w:rsidR="00834406" w:rsidRPr="008D2177" w:rsidRDefault="00834406" w:rsidP="008D2177">
                            <w:pPr>
                              <w:jc w:val="center"/>
                              <w:rPr>
                                <w:lang w:bidi="en-US"/>
                              </w:rPr>
                            </w:pPr>
                          </w:p>
                          <w:p w:rsidR="00834406" w:rsidRDefault="00834406" w:rsidP="008D2177">
                            <w:pPr>
                              <w:jc w:val="center"/>
                            </w:pPr>
                          </w:p>
                          <w:p w:rsidR="00834406" w:rsidRDefault="00834406" w:rsidP="008D21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44F55F" id="Rounded Rectangle 15" o:spid="_x0000_s1034" style="position:absolute;margin-left:-30.75pt;margin-top:0;width:520.5pt;height:6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" fillcolor="#cdddac [1622]" strokecolor="#94b64e [3046]">
                <v:fill color2="#f0f4e6 [502]" rotate="t" angle="180" colors="0 #dafda7;22938f #e4fdc2;1 #f5ffe6" focus="100%" type="gradient"/>
                <v:shadow on="t" color="black" opacity="24903f" origin=",.5" offset="0,.55556mm"/>
                <v:textbox>
                  <w:txbxContent>
                    <w:p w:rsidR="00834406" w:rsidRDefault="00834406" w:rsidP="00177E3A">
                      <w:pPr>
                        <w:jc w:val="center"/>
                        <w:rPr>
                          <w:rFonts w:ascii="Times New Roman" w:hAnsi="Times New Roman" w:cs="Times New Roman"/>
                          <w:b/>
                          <w:sz w:val="24"/>
                          <w:szCs w:val="24"/>
                        </w:rPr>
                      </w:pPr>
                      <w:r w:rsidRPr="0054099F">
                        <w:rPr>
                          <w:rFonts w:ascii="Times New Roman" w:hAnsi="Times New Roman" w:cs="Times New Roman"/>
                          <w:b/>
                          <w:sz w:val="24"/>
                          <w:szCs w:val="24"/>
                        </w:rPr>
                        <w:t>Technical Readiness</w:t>
                      </w:r>
                      <w:r w:rsidR="00195A17">
                        <w:rPr>
                          <w:rFonts w:ascii="Times New Roman" w:hAnsi="Times New Roman" w:cs="Times New Roman"/>
                          <w:b/>
                          <w:sz w:val="24"/>
                          <w:szCs w:val="24"/>
                        </w:rPr>
                        <w:t xml:space="preserve"> Committee</w:t>
                      </w:r>
                    </w:p>
                    <w:p w:rsidR="003D1DE2" w:rsidRPr="003D1DE2" w:rsidRDefault="003D1DE2" w:rsidP="00177E3A">
                      <w:pPr>
                        <w:jc w:val="center"/>
                        <w:rPr>
                          <w:rFonts w:ascii="Times New Roman" w:hAnsi="Times New Roman" w:cs="Times New Roman"/>
                          <w:sz w:val="24"/>
                          <w:szCs w:val="24"/>
                        </w:rPr>
                      </w:pPr>
                      <w:r w:rsidRPr="003D1DE2">
                        <w:rPr>
                          <w:rFonts w:ascii="Times New Roman" w:hAnsi="Times New Roman" w:cs="Times New Roman"/>
                          <w:sz w:val="24"/>
                          <w:szCs w:val="24"/>
                        </w:rPr>
                        <w:t>Deployment related a</w:t>
                      </w:r>
                      <w:r>
                        <w:rPr>
                          <w:rFonts w:ascii="Times New Roman" w:hAnsi="Times New Roman" w:cs="Times New Roman"/>
                          <w:sz w:val="24"/>
                          <w:szCs w:val="24"/>
                        </w:rPr>
                        <w:t>wards- RedDOG is working on this issue</w:t>
                      </w:r>
                    </w:p>
                    <w:p w:rsidR="00834406" w:rsidRPr="0054099F" w:rsidRDefault="00834406" w:rsidP="00D55AC2">
                      <w:pPr>
                        <w:spacing w:after="0" w:line="240" w:lineRule="auto"/>
                        <w:rPr>
                          <w:rFonts w:ascii="Times New Roman" w:hAnsi="Times New Roman" w:cs="Times New Roman"/>
                          <w:sz w:val="24"/>
                          <w:szCs w:val="24"/>
                        </w:rPr>
                      </w:pPr>
                    </w:p>
                    <w:p w:rsidR="00834406" w:rsidRDefault="00834406" w:rsidP="008D2177">
                      <w:pPr>
                        <w:jc w:val="center"/>
                        <w:rPr>
                          <w:lang w:bidi="en-US"/>
                        </w:rPr>
                      </w:pPr>
                    </w:p>
                    <w:p w:rsidR="00834406" w:rsidRPr="008D2177" w:rsidRDefault="00834406" w:rsidP="008D2177">
                      <w:pPr>
                        <w:jc w:val="center"/>
                        <w:rPr>
                          <w:lang w:bidi="en-US"/>
                        </w:rPr>
                      </w:pPr>
                    </w:p>
                    <w:p w:rsidR="00834406" w:rsidRDefault="00834406" w:rsidP="008D2177">
                      <w:pPr>
                        <w:jc w:val="center"/>
                      </w:pPr>
                    </w:p>
                    <w:p w:rsidR="00834406" w:rsidRDefault="00834406" w:rsidP="008D2177">
                      <w:pPr>
                        <w:jc w:val="center"/>
                      </w:pPr>
                    </w:p>
                  </w:txbxContent>
                </v:textbox>
              </v:roundrect>
            </w:pict>
          </mc:Fallback>
        </mc:AlternateContent>
      </w:r>
    </w:p>
    <w:p w:rsidR="007B0644" w:rsidRDefault="007B0644"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54099F" w:rsidRDefault="00D00EA9"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0A31804F" wp14:editId="2814180A">
                <wp:simplePos x="0" y="0"/>
                <wp:positionH relativeFrom="column">
                  <wp:posOffset>-388620</wp:posOffset>
                </wp:positionH>
                <wp:positionV relativeFrom="paragraph">
                  <wp:posOffset>46355</wp:posOffset>
                </wp:positionV>
                <wp:extent cx="6610350" cy="1325880"/>
                <wp:effectExtent l="57150" t="38100" r="76200" b="102870"/>
                <wp:wrapNone/>
                <wp:docPr id="16" name="Rounded Rectangle 16"/>
                <wp:cNvGraphicFramePr/>
                <a:graphic xmlns:a="http://schemas.openxmlformats.org/drawingml/2006/main">
                  <a:graphicData uri="http://schemas.microsoft.com/office/word/2010/wordprocessingShape">
                    <wps:wsp>
                      <wps:cNvSpPr/>
                      <wps:spPr>
                        <a:xfrm flipH="1">
                          <a:off x="0" y="0"/>
                          <a:ext cx="6610350" cy="132588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834406" w:rsidRPr="0054099F" w:rsidRDefault="00834406" w:rsidP="00E84F5E">
                            <w:pPr>
                              <w:jc w:val="center"/>
                              <w:rPr>
                                <w:rFonts w:ascii="Times New Roman" w:hAnsi="Times New Roman" w:cs="Times New Roman"/>
                                <w:b/>
                                <w:sz w:val="24"/>
                                <w:szCs w:val="24"/>
                              </w:rPr>
                            </w:pPr>
                            <w:r w:rsidRPr="0054099F">
                              <w:rPr>
                                <w:rFonts w:ascii="Times New Roman" w:hAnsi="Times New Roman" w:cs="Times New Roman"/>
                                <w:b/>
                                <w:sz w:val="24"/>
                                <w:szCs w:val="24"/>
                              </w:rPr>
                              <w:t>Data &amp; Evaluation</w:t>
                            </w:r>
                            <w:r w:rsidR="00195A17">
                              <w:rPr>
                                <w:rFonts w:ascii="Times New Roman" w:hAnsi="Times New Roman" w:cs="Times New Roman"/>
                                <w:b/>
                                <w:sz w:val="24"/>
                                <w:szCs w:val="24"/>
                              </w:rPr>
                              <w:t xml:space="preserve"> Committee</w:t>
                            </w:r>
                          </w:p>
                          <w:p w:rsidR="00D00EA9" w:rsidRDefault="00D00EA9" w:rsidP="00D00EA9">
                            <w:pPr>
                              <w:spacing w:after="0"/>
                              <w:jc w:val="center"/>
                              <w:rPr>
                                <w:rFonts w:ascii="Times New Roman" w:hAnsi="Times New Roman" w:cs="Times New Roman"/>
                                <w:lang w:bidi="en-US"/>
                              </w:rPr>
                            </w:pPr>
                            <w:r>
                              <w:rPr>
                                <w:rFonts w:ascii="Times New Roman" w:hAnsi="Times New Roman" w:cs="Times New Roman"/>
                                <w:lang w:bidi="en-US"/>
                              </w:rPr>
                              <w:t xml:space="preserve">Survey will be coming out to compile information about board requirements </w:t>
                            </w:r>
                          </w:p>
                          <w:p w:rsidR="00834406" w:rsidRPr="008D2177" w:rsidRDefault="0053433F" w:rsidP="00D00EA9">
                            <w:pPr>
                              <w:spacing w:after="0"/>
                              <w:jc w:val="center"/>
                              <w:rPr>
                                <w:rFonts w:ascii="Times New Roman" w:hAnsi="Times New Roman" w:cs="Times New Roman"/>
                                <w:lang w:bidi="en-US"/>
                              </w:rPr>
                            </w:pPr>
                            <w:r>
                              <w:rPr>
                                <w:rFonts w:ascii="Times New Roman" w:hAnsi="Times New Roman" w:cs="Times New Roman"/>
                                <w:lang w:bidi="en-US"/>
                              </w:rPr>
                              <w:t>of</w:t>
                            </w:r>
                            <w:r w:rsidR="00D00EA9">
                              <w:rPr>
                                <w:rFonts w:ascii="Times New Roman" w:hAnsi="Times New Roman" w:cs="Times New Roman"/>
                                <w:lang w:bidi="en-US"/>
                              </w:rPr>
                              <w:t xml:space="preserve"> clinical hours to maintain licensure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1804F" id="Rounded Rectangle 16" o:spid="_x0000_s1035" style="position:absolute;margin-left:-30.6pt;margin-top:3.65pt;width:520.5pt;height:104.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" fillcolor="#a5d5e2 [1624]" strokecolor="#40a7c2 [3048]">
                <v:fill color2="#e4f2f6 [504]" rotate="t" angle="180" colors="0 #9eeaff;22938f #bbefff;1 #e4f9ff" focus="100%" type="gradient"/>
                <v:shadow on="t" color="black" opacity="24903f" origin=",.5" offset="0,.55556mm"/>
                <v:textbox>
                  <w:txbxContent>
                    <w:p w:rsidR="00834406" w:rsidRPr="0054099F" w:rsidRDefault="00834406" w:rsidP="00E84F5E">
                      <w:pPr>
                        <w:jc w:val="center"/>
                        <w:rPr>
                          <w:rFonts w:ascii="Times New Roman" w:hAnsi="Times New Roman" w:cs="Times New Roman"/>
                          <w:b/>
                          <w:sz w:val="24"/>
                          <w:szCs w:val="24"/>
                        </w:rPr>
                      </w:pPr>
                      <w:r w:rsidRPr="0054099F">
                        <w:rPr>
                          <w:rFonts w:ascii="Times New Roman" w:hAnsi="Times New Roman" w:cs="Times New Roman"/>
                          <w:b/>
                          <w:sz w:val="24"/>
                          <w:szCs w:val="24"/>
                        </w:rPr>
                        <w:t>Data &amp; Evaluation</w:t>
                      </w:r>
                      <w:r w:rsidR="00195A17">
                        <w:rPr>
                          <w:rFonts w:ascii="Times New Roman" w:hAnsi="Times New Roman" w:cs="Times New Roman"/>
                          <w:b/>
                          <w:sz w:val="24"/>
                          <w:szCs w:val="24"/>
                        </w:rPr>
                        <w:t xml:space="preserve"> Committee</w:t>
                      </w:r>
                    </w:p>
                    <w:p w:rsidR="00D00EA9" w:rsidRDefault="00D00EA9" w:rsidP="00D00EA9">
                      <w:pPr>
                        <w:spacing w:after="0"/>
                        <w:jc w:val="center"/>
                        <w:rPr>
                          <w:rFonts w:ascii="Times New Roman" w:hAnsi="Times New Roman" w:cs="Times New Roman"/>
                          <w:lang w:bidi="en-US"/>
                        </w:rPr>
                      </w:pPr>
                      <w:r>
                        <w:rPr>
                          <w:rFonts w:ascii="Times New Roman" w:hAnsi="Times New Roman" w:cs="Times New Roman"/>
                          <w:lang w:bidi="en-US"/>
                        </w:rPr>
                        <w:t xml:space="preserve">Survey will be coming out to compile information about board requirements </w:t>
                      </w:r>
                    </w:p>
                    <w:p w:rsidR="00834406" w:rsidRPr="008D2177" w:rsidRDefault="0053433F" w:rsidP="00D00EA9">
                      <w:pPr>
                        <w:spacing w:after="0"/>
                        <w:jc w:val="center"/>
                        <w:rPr>
                          <w:rFonts w:ascii="Times New Roman" w:hAnsi="Times New Roman" w:cs="Times New Roman"/>
                          <w:lang w:bidi="en-US"/>
                        </w:rPr>
                      </w:pPr>
                      <w:r>
                        <w:rPr>
                          <w:rFonts w:ascii="Times New Roman" w:hAnsi="Times New Roman" w:cs="Times New Roman"/>
                          <w:lang w:bidi="en-US"/>
                        </w:rPr>
                        <w:t>of</w:t>
                      </w:r>
                      <w:r w:rsidR="00D00EA9">
                        <w:rPr>
                          <w:rFonts w:ascii="Times New Roman" w:hAnsi="Times New Roman" w:cs="Times New Roman"/>
                          <w:lang w:bidi="en-US"/>
                        </w:rPr>
                        <w:t xml:space="preserve"> clinical hours to maintain licensure </w:t>
                      </w:r>
                    </w:p>
                  </w:txbxContent>
                </v:textbox>
              </v:roundrect>
            </w:pict>
          </mc:Fallback>
        </mc:AlternateContent>
      </w:r>
    </w:p>
    <w:p w:rsidR="0054099F" w:rsidRDefault="0054099F"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7C3EA5" w:rsidRDefault="007C3EA5"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53433F"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FFDDE38" wp14:editId="2942ED67">
                <wp:simplePos x="0" y="0"/>
                <wp:positionH relativeFrom="column">
                  <wp:posOffset>-312420</wp:posOffset>
                </wp:positionH>
                <wp:positionV relativeFrom="paragraph">
                  <wp:posOffset>153035</wp:posOffset>
                </wp:positionV>
                <wp:extent cx="6610350" cy="450850"/>
                <wp:effectExtent l="57150" t="38100" r="76200" b="101600"/>
                <wp:wrapNone/>
                <wp:docPr id="17" name="Rounded Rectangle 17"/>
                <wp:cNvGraphicFramePr/>
                <a:graphic xmlns:a="http://schemas.openxmlformats.org/drawingml/2006/main">
                  <a:graphicData uri="http://schemas.microsoft.com/office/word/2010/wordprocessingShape">
                    <wps:wsp>
                      <wps:cNvSpPr/>
                      <wps:spPr>
                        <a:xfrm>
                          <a:off x="0" y="0"/>
                          <a:ext cx="6610350" cy="4508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834406" w:rsidRPr="005C7803" w:rsidRDefault="00834406" w:rsidP="00E84F5E">
                            <w:pPr>
                              <w:jc w:val="center"/>
                              <w:rPr>
                                <w:rFonts w:ascii="Times New Roman" w:hAnsi="Times New Roman" w:cs="Times New Roman"/>
                                <w:b/>
                                <w:sz w:val="24"/>
                                <w:szCs w:val="24"/>
                              </w:rPr>
                            </w:pPr>
                            <w:r w:rsidRPr="005C7803">
                              <w:rPr>
                                <w:rFonts w:ascii="Times New Roman" w:hAnsi="Times New Roman" w:cs="Times New Roman"/>
                                <w:b/>
                                <w:sz w:val="24"/>
                                <w:szCs w:val="24"/>
                              </w:rPr>
                              <w:t>Policy</w:t>
                            </w:r>
                            <w:r w:rsidR="00195A17">
                              <w:rPr>
                                <w:rFonts w:ascii="Times New Roman" w:hAnsi="Times New Roman" w:cs="Times New Roman"/>
                                <w:b/>
                                <w:sz w:val="24"/>
                                <w:szCs w:val="24"/>
                              </w:rPr>
                              <w:t xml:space="preserve"> Committee</w:t>
                            </w:r>
                            <w:r w:rsidR="0053433F">
                              <w:rPr>
                                <w:rFonts w:ascii="Times New Roman" w:hAnsi="Times New Roman" w:cs="Times New Roman"/>
                                <w:b/>
                                <w:sz w:val="24"/>
                                <w:szCs w:val="24"/>
                              </w:rPr>
                              <w:t>-Nothing to Report at this time</w:t>
                            </w:r>
                          </w:p>
                          <w:p w:rsidR="00834406" w:rsidRPr="005C7803" w:rsidRDefault="00834406" w:rsidP="00E84F5E">
                            <w:pPr>
                              <w:jc w:val="center"/>
                              <w:rPr>
                                <w:rFonts w:ascii="Times New Roman" w:hAnsi="Times New Roman" w:cs="Times New Roman"/>
                                <w:b/>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FDDE38" id="Rounded Rectangle 17" o:spid="_x0000_s1036" style="position:absolute;margin-left:-24.6pt;margin-top:12.05pt;width:520.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" fillcolor="#dfa7a6 [1621]" strokecolor="#bc4542 [3045]">
                <v:fill color2="#f5e4e4 [501]" rotate="t" angle="180" colors="0 #ffa2a1;22938f #ffbebd;1 #ffe5e5" focus="100%" type="gradient"/>
                <v:shadow on="t" color="black" opacity="24903f" origin=",.5" offset="0,.55556mm"/>
                <v:textbox>
                  <w:txbxContent>
                    <w:p w:rsidR="00834406" w:rsidRPr="005C7803" w:rsidRDefault="00834406" w:rsidP="00E84F5E">
                      <w:pPr>
                        <w:jc w:val="center"/>
                        <w:rPr>
                          <w:rFonts w:ascii="Times New Roman" w:hAnsi="Times New Roman" w:cs="Times New Roman"/>
                          <w:b/>
                          <w:sz w:val="24"/>
                          <w:szCs w:val="24"/>
                        </w:rPr>
                      </w:pPr>
                      <w:r w:rsidRPr="005C7803">
                        <w:rPr>
                          <w:rFonts w:ascii="Times New Roman" w:hAnsi="Times New Roman" w:cs="Times New Roman"/>
                          <w:b/>
                          <w:sz w:val="24"/>
                          <w:szCs w:val="24"/>
                        </w:rPr>
                        <w:t>Policy</w:t>
                      </w:r>
                      <w:r w:rsidR="00195A17">
                        <w:rPr>
                          <w:rFonts w:ascii="Times New Roman" w:hAnsi="Times New Roman" w:cs="Times New Roman"/>
                          <w:b/>
                          <w:sz w:val="24"/>
                          <w:szCs w:val="24"/>
                        </w:rPr>
                        <w:t xml:space="preserve"> Committee</w:t>
                      </w:r>
                      <w:r w:rsidR="0053433F">
                        <w:rPr>
                          <w:rFonts w:ascii="Times New Roman" w:hAnsi="Times New Roman" w:cs="Times New Roman"/>
                          <w:b/>
                          <w:sz w:val="24"/>
                          <w:szCs w:val="24"/>
                        </w:rPr>
                        <w:t>-Nothing to Report at this time</w:t>
                      </w:r>
                    </w:p>
                    <w:p w:rsidR="00834406" w:rsidRPr="005C7803" w:rsidRDefault="00834406" w:rsidP="00E84F5E">
                      <w:pPr>
                        <w:jc w:val="center"/>
                        <w:rPr>
                          <w:rFonts w:ascii="Times New Roman" w:hAnsi="Times New Roman" w:cs="Times New Roman"/>
                          <w:b/>
                          <w:u w:val="single"/>
                        </w:rPr>
                      </w:pPr>
                    </w:p>
                  </w:txbxContent>
                </v:textbox>
              </v:roundrect>
            </w:pict>
          </mc:Fallback>
        </mc:AlternateContent>
      </w: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E279E5" w:rsidP="004B50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E00F057" wp14:editId="65112DBE">
                <wp:simplePos x="0" y="0"/>
                <wp:positionH relativeFrom="column">
                  <wp:posOffset>-365760</wp:posOffset>
                </wp:positionH>
                <wp:positionV relativeFrom="paragraph">
                  <wp:posOffset>635</wp:posOffset>
                </wp:positionV>
                <wp:extent cx="6534150" cy="2583180"/>
                <wp:effectExtent l="57150" t="38100" r="76200" b="102870"/>
                <wp:wrapNone/>
                <wp:docPr id="18" name="Rounded Rectangle 18"/>
                <wp:cNvGraphicFramePr/>
                <a:graphic xmlns:a="http://schemas.openxmlformats.org/drawingml/2006/main">
                  <a:graphicData uri="http://schemas.microsoft.com/office/word/2010/wordprocessingShape">
                    <wps:wsp>
                      <wps:cNvSpPr/>
                      <wps:spPr>
                        <a:xfrm>
                          <a:off x="0" y="0"/>
                          <a:ext cx="6534150" cy="258318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834406" w:rsidRDefault="00834406" w:rsidP="00B66873">
                            <w:pPr>
                              <w:jc w:val="center"/>
                              <w:rPr>
                                <w:rFonts w:ascii="Times New Roman" w:hAnsi="Times New Roman" w:cs="Times New Roman"/>
                                <w:b/>
                                <w:sz w:val="28"/>
                                <w:szCs w:val="28"/>
                              </w:rPr>
                            </w:pPr>
                            <w:r w:rsidRPr="00195A17">
                              <w:rPr>
                                <w:rFonts w:ascii="Times New Roman" w:hAnsi="Times New Roman" w:cs="Times New Roman"/>
                                <w:b/>
                                <w:sz w:val="28"/>
                                <w:szCs w:val="28"/>
                              </w:rPr>
                              <w:t>Administration</w:t>
                            </w:r>
                            <w:r w:rsidR="00195A17">
                              <w:rPr>
                                <w:rFonts w:ascii="Times New Roman" w:hAnsi="Times New Roman" w:cs="Times New Roman"/>
                                <w:b/>
                                <w:sz w:val="28"/>
                                <w:szCs w:val="28"/>
                              </w:rPr>
                              <w:t xml:space="preserve"> Committee </w:t>
                            </w:r>
                          </w:p>
                          <w:p w:rsidR="009D63FF" w:rsidRDefault="009D63FF" w:rsidP="00B66873">
                            <w:pPr>
                              <w:jc w:val="center"/>
                              <w:rPr>
                                <w:rFonts w:ascii="Times New Roman" w:hAnsi="Times New Roman" w:cs="Times New Roman"/>
                                <w:b/>
                                <w:sz w:val="28"/>
                                <w:szCs w:val="28"/>
                              </w:rPr>
                            </w:pPr>
                            <w:r>
                              <w:rPr>
                                <w:rFonts w:ascii="Times New Roman" w:hAnsi="Times New Roman" w:cs="Times New Roman"/>
                                <w:b/>
                                <w:sz w:val="28"/>
                                <w:szCs w:val="28"/>
                              </w:rPr>
                              <w:t>DHPAG Meeting Dates:</w:t>
                            </w:r>
                          </w:p>
                          <w:p w:rsidR="009D63FF" w:rsidRDefault="009D63FF" w:rsidP="00B66873">
                            <w:pPr>
                              <w:jc w:val="center"/>
                              <w:rPr>
                                <w:rFonts w:ascii="Times New Roman" w:hAnsi="Times New Roman" w:cs="Times New Roman"/>
                                <w:b/>
                                <w:sz w:val="28"/>
                                <w:szCs w:val="28"/>
                              </w:rPr>
                            </w:pPr>
                            <w:r>
                              <w:rPr>
                                <w:rFonts w:ascii="Times New Roman" w:hAnsi="Times New Roman" w:cs="Times New Roman"/>
                                <w:b/>
                                <w:sz w:val="28"/>
                                <w:szCs w:val="28"/>
                              </w:rPr>
                              <w:t>June 12</w:t>
                            </w:r>
                            <w:r w:rsidRPr="009D63FF">
                              <w:rPr>
                                <w:rFonts w:ascii="Times New Roman" w:hAnsi="Times New Roman" w:cs="Times New Roman"/>
                                <w:b/>
                                <w:sz w:val="28"/>
                                <w:szCs w:val="28"/>
                                <w:vertAlign w:val="superscript"/>
                              </w:rPr>
                              <w:t>th</w:t>
                            </w:r>
                          </w:p>
                          <w:p w:rsidR="009D63FF" w:rsidRDefault="009D63FF" w:rsidP="00B66873">
                            <w:pPr>
                              <w:jc w:val="center"/>
                              <w:rPr>
                                <w:rFonts w:ascii="Times New Roman" w:hAnsi="Times New Roman" w:cs="Times New Roman"/>
                                <w:b/>
                                <w:sz w:val="28"/>
                                <w:szCs w:val="28"/>
                              </w:rPr>
                            </w:pPr>
                            <w:r>
                              <w:rPr>
                                <w:rFonts w:ascii="Times New Roman" w:hAnsi="Times New Roman" w:cs="Times New Roman"/>
                                <w:b/>
                                <w:sz w:val="28"/>
                                <w:szCs w:val="28"/>
                              </w:rPr>
                              <w:t>August 14</w:t>
                            </w:r>
                            <w:r w:rsidRPr="009D63FF">
                              <w:rPr>
                                <w:rFonts w:ascii="Times New Roman" w:hAnsi="Times New Roman" w:cs="Times New Roman"/>
                                <w:b/>
                                <w:sz w:val="28"/>
                                <w:szCs w:val="28"/>
                                <w:vertAlign w:val="superscript"/>
                              </w:rPr>
                              <w:t>th</w:t>
                            </w:r>
                          </w:p>
                          <w:p w:rsidR="009D63FF" w:rsidRDefault="009D63FF" w:rsidP="00B66873">
                            <w:pPr>
                              <w:jc w:val="center"/>
                              <w:rPr>
                                <w:rFonts w:ascii="Times New Roman" w:hAnsi="Times New Roman" w:cs="Times New Roman"/>
                                <w:b/>
                                <w:sz w:val="28"/>
                                <w:szCs w:val="28"/>
                              </w:rPr>
                            </w:pPr>
                            <w:r>
                              <w:rPr>
                                <w:rFonts w:ascii="Times New Roman" w:hAnsi="Times New Roman" w:cs="Times New Roman"/>
                                <w:b/>
                                <w:sz w:val="28"/>
                                <w:szCs w:val="28"/>
                              </w:rPr>
                              <w:t>October 9</w:t>
                            </w:r>
                            <w:r w:rsidRPr="009D63FF">
                              <w:rPr>
                                <w:rFonts w:ascii="Times New Roman" w:hAnsi="Times New Roman" w:cs="Times New Roman"/>
                                <w:b/>
                                <w:sz w:val="28"/>
                                <w:szCs w:val="28"/>
                                <w:vertAlign w:val="superscript"/>
                              </w:rPr>
                              <w:t>th</w:t>
                            </w:r>
                          </w:p>
                          <w:p w:rsidR="009D63FF" w:rsidRDefault="009D63FF" w:rsidP="00B66873">
                            <w:pPr>
                              <w:jc w:val="center"/>
                              <w:rPr>
                                <w:rFonts w:ascii="Times New Roman" w:hAnsi="Times New Roman" w:cs="Times New Roman"/>
                                <w:b/>
                                <w:sz w:val="28"/>
                                <w:szCs w:val="28"/>
                              </w:rPr>
                            </w:pPr>
                            <w:r>
                              <w:rPr>
                                <w:rFonts w:ascii="Times New Roman" w:hAnsi="Times New Roman" w:cs="Times New Roman"/>
                                <w:b/>
                                <w:sz w:val="28"/>
                                <w:szCs w:val="28"/>
                              </w:rPr>
                              <w:t>December 11</w:t>
                            </w:r>
                            <w:r w:rsidRPr="009D63FF">
                              <w:rPr>
                                <w:rFonts w:ascii="Times New Roman" w:hAnsi="Times New Roman" w:cs="Times New Roman"/>
                                <w:b/>
                                <w:sz w:val="28"/>
                                <w:szCs w:val="28"/>
                                <w:vertAlign w:val="superscript"/>
                              </w:rPr>
                              <w:t>th</w:t>
                            </w:r>
                            <w:r>
                              <w:rPr>
                                <w:rFonts w:ascii="Times New Roman" w:hAnsi="Times New Roman" w:cs="Times New Roman"/>
                                <w:b/>
                                <w:sz w:val="28"/>
                                <w:szCs w:val="28"/>
                              </w:rPr>
                              <w:t xml:space="preserve"> </w:t>
                            </w:r>
                          </w:p>
                          <w:p w:rsidR="00834406" w:rsidRPr="00B66873" w:rsidRDefault="00834406" w:rsidP="00B66873"/>
                          <w:p w:rsidR="00834406" w:rsidRPr="00E84F5E" w:rsidRDefault="00834406" w:rsidP="00E84F5E">
                            <w:pPr>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0F057" id="Rounded Rectangle 18" o:spid="_x0000_s1037" style="position:absolute;margin-left:-28.8pt;margin-top:.05pt;width:514.5pt;height:20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" fillcolor="#fbcaa2 [1625]" strokecolor="#f68c36 [3049]">
                <v:fill color2="#fdefe3 [505]" rotate="t" angle="180" colors="0 #ffbe86;22938f #ffd0aa;1 #ffebdb" focus="100%" type="gradient"/>
                <v:shadow on="t" color="black" opacity="24903f" origin=",.5" offset="0,.55556mm"/>
                <v:textbox>
                  <w:txbxContent>
                    <w:p w:rsidR="00834406" w:rsidRDefault="00834406" w:rsidP="00B66873">
                      <w:pPr>
                        <w:jc w:val="center"/>
                        <w:rPr>
                          <w:rFonts w:ascii="Times New Roman" w:hAnsi="Times New Roman" w:cs="Times New Roman"/>
                          <w:b/>
                          <w:sz w:val="28"/>
                          <w:szCs w:val="28"/>
                        </w:rPr>
                      </w:pPr>
                      <w:r w:rsidRPr="00195A17">
                        <w:rPr>
                          <w:rFonts w:ascii="Times New Roman" w:hAnsi="Times New Roman" w:cs="Times New Roman"/>
                          <w:b/>
                          <w:sz w:val="28"/>
                          <w:szCs w:val="28"/>
                        </w:rPr>
                        <w:t>Administration</w:t>
                      </w:r>
                      <w:r w:rsidR="00195A17">
                        <w:rPr>
                          <w:rFonts w:ascii="Times New Roman" w:hAnsi="Times New Roman" w:cs="Times New Roman"/>
                          <w:b/>
                          <w:sz w:val="28"/>
                          <w:szCs w:val="28"/>
                        </w:rPr>
                        <w:t xml:space="preserve"> Committee </w:t>
                      </w:r>
                    </w:p>
                    <w:p w:rsidR="009D63FF" w:rsidRDefault="009D63FF" w:rsidP="00B66873">
                      <w:pPr>
                        <w:jc w:val="center"/>
                        <w:rPr>
                          <w:rFonts w:ascii="Times New Roman" w:hAnsi="Times New Roman" w:cs="Times New Roman"/>
                          <w:b/>
                          <w:sz w:val="28"/>
                          <w:szCs w:val="28"/>
                        </w:rPr>
                      </w:pPr>
                      <w:r>
                        <w:rPr>
                          <w:rFonts w:ascii="Times New Roman" w:hAnsi="Times New Roman" w:cs="Times New Roman"/>
                          <w:b/>
                          <w:sz w:val="28"/>
                          <w:szCs w:val="28"/>
                        </w:rPr>
                        <w:t>DHPAG Meeting Dates:</w:t>
                      </w:r>
                    </w:p>
                    <w:p w:rsidR="009D63FF" w:rsidRDefault="009D63FF" w:rsidP="00B66873">
                      <w:pPr>
                        <w:jc w:val="center"/>
                        <w:rPr>
                          <w:rFonts w:ascii="Times New Roman" w:hAnsi="Times New Roman" w:cs="Times New Roman"/>
                          <w:b/>
                          <w:sz w:val="28"/>
                          <w:szCs w:val="28"/>
                        </w:rPr>
                      </w:pPr>
                      <w:r>
                        <w:rPr>
                          <w:rFonts w:ascii="Times New Roman" w:hAnsi="Times New Roman" w:cs="Times New Roman"/>
                          <w:b/>
                          <w:sz w:val="28"/>
                          <w:szCs w:val="28"/>
                        </w:rPr>
                        <w:t>June 12</w:t>
                      </w:r>
                      <w:r w:rsidRPr="009D63FF">
                        <w:rPr>
                          <w:rFonts w:ascii="Times New Roman" w:hAnsi="Times New Roman" w:cs="Times New Roman"/>
                          <w:b/>
                          <w:sz w:val="28"/>
                          <w:szCs w:val="28"/>
                          <w:vertAlign w:val="superscript"/>
                        </w:rPr>
                        <w:t>th</w:t>
                      </w:r>
                    </w:p>
                    <w:p w:rsidR="009D63FF" w:rsidRDefault="009D63FF" w:rsidP="00B66873">
                      <w:pPr>
                        <w:jc w:val="center"/>
                        <w:rPr>
                          <w:rFonts w:ascii="Times New Roman" w:hAnsi="Times New Roman" w:cs="Times New Roman"/>
                          <w:b/>
                          <w:sz w:val="28"/>
                          <w:szCs w:val="28"/>
                        </w:rPr>
                      </w:pPr>
                      <w:r>
                        <w:rPr>
                          <w:rFonts w:ascii="Times New Roman" w:hAnsi="Times New Roman" w:cs="Times New Roman"/>
                          <w:b/>
                          <w:sz w:val="28"/>
                          <w:szCs w:val="28"/>
                        </w:rPr>
                        <w:t>August 14</w:t>
                      </w:r>
                      <w:r w:rsidRPr="009D63FF">
                        <w:rPr>
                          <w:rFonts w:ascii="Times New Roman" w:hAnsi="Times New Roman" w:cs="Times New Roman"/>
                          <w:b/>
                          <w:sz w:val="28"/>
                          <w:szCs w:val="28"/>
                          <w:vertAlign w:val="superscript"/>
                        </w:rPr>
                        <w:t>th</w:t>
                      </w:r>
                    </w:p>
                    <w:p w:rsidR="009D63FF" w:rsidRDefault="009D63FF" w:rsidP="00B66873">
                      <w:pPr>
                        <w:jc w:val="center"/>
                        <w:rPr>
                          <w:rFonts w:ascii="Times New Roman" w:hAnsi="Times New Roman" w:cs="Times New Roman"/>
                          <w:b/>
                          <w:sz w:val="28"/>
                          <w:szCs w:val="28"/>
                        </w:rPr>
                      </w:pPr>
                      <w:r>
                        <w:rPr>
                          <w:rFonts w:ascii="Times New Roman" w:hAnsi="Times New Roman" w:cs="Times New Roman"/>
                          <w:b/>
                          <w:sz w:val="28"/>
                          <w:szCs w:val="28"/>
                        </w:rPr>
                        <w:t>October 9</w:t>
                      </w:r>
                      <w:r w:rsidRPr="009D63FF">
                        <w:rPr>
                          <w:rFonts w:ascii="Times New Roman" w:hAnsi="Times New Roman" w:cs="Times New Roman"/>
                          <w:b/>
                          <w:sz w:val="28"/>
                          <w:szCs w:val="28"/>
                          <w:vertAlign w:val="superscript"/>
                        </w:rPr>
                        <w:t>th</w:t>
                      </w:r>
                    </w:p>
                    <w:p w:rsidR="009D63FF" w:rsidRDefault="009D63FF" w:rsidP="00B66873">
                      <w:pPr>
                        <w:jc w:val="center"/>
                        <w:rPr>
                          <w:rFonts w:ascii="Times New Roman" w:hAnsi="Times New Roman" w:cs="Times New Roman"/>
                          <w:b/>
                          <w:sz w:val="28"/>
                          <w:szCs w:val="28"/>
                        </w:rPr>
                      </w:pPr>
                      <w:r>
                        <w:rPr>
                          <w:rFonts w:ascii="Times New Roman" w:hAnsi="Times New Roman" w:cs="Times New Roman"/>
                          <w:b/>
                          <w:sz w:val="28"/>
                          <w:szCs w:val="28"/>
                        </w:rPr>
                        <w:t>December 11</w:t>
                      </w:r>
                      <w:r w:rsidRPr="009D63FF">
                        <w:rPr>
                          <w:rFonts w:ascii="Times New Roman" w:hAnsi="Times New Roman" w:cs="Times New Roman"/>
                          <w:b/>
                          <w:sz w:val="28"/>
                          <w:szCs w:val="28"/>
                          <w:vertAlign w:val="superscript"/>
                        </w:rPr>
                        <w:t>th</w:t>
                      </w:r>
                      <w:r>
                        <w:rPr>
                          <w:rFonts w:ascii="Times New Roman" w:hAnsi="Times New Roman" w:cs="Times New Roman"/>
                          <w:b/>
                          <w:sz w:val="28"/>
                          <w:szCs w:val="28"/>
                        </w:rPr>
                        <w:t xml:space="preserve"> </w:t>
                      </w:r>
                    </w:p>
                    <w:p w:rsidR="00834406" w:rsidRPr="00B66873" w:rsidRDefault="00834406" w:rsidP="00B66873"/>
                    <w:p w:rsidR="00834406" w:rsidRPr="00E84F5E" w:rsidRDefault="00834406" w:rsidP="00E84F5E">
                      <w:pPr>
                        <w:jc w:val="center"/>
                        <w:rPr>
                          <w:rFonts w:ascii="Times New Roman" w:hAnsi="Times New Roman" w:cs="Times New Roman"/>
                          <w:sz w:val="28"/>
                          <w:szCs w:val="28"/>
                        </w:rPr>
                      </w:pPr>
                    </w:p>
                  </w:txbxContent>
                </v:textbox>
              </v:roundrect>
            </w:pict>
          </mc:Fallback>
        </mc:AlternateContent>
      </w: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177E3A" w:rsidRDefault="00177E3A" w:rsidP="004B5031">
      <w:pPr>
        <w:spacing w:after="0" w:line="240" w:lineRule="auto"/>
        <w:rPr>
          <w:rFonts w:ascii="Times New Roman" w:eastAsia="Times New Roman" w:hAnsi="Times New Roman" w:cs="Times New Roman"/>
          <w:sz w:val="24"/>
          <w:szCs w:val="24"/>
        </w:rPr>
      </w:pPr>
    </w:p>
    <w:p w:rsidR="0054099F" w:rsidRDefault="0054099F" w:rsidP="004B5031">
      <w:pPr>
        <w:spacing w:after="0" w:line="240" w:lineRule="auto"/>
        <w:rPr>
          <w:rFonts w:ascii="Times New Roman" w:eastAsia="Times New Roman" w:hAnsi="Times New Roman" w:cs="Times New Roman"/>
          <w:sz w:val="24"/>
          <w:szCs w:val="24"/>
        </w:rPr>
      </w:pPr>
    </w:p>
    <w:p w:rsidR="007C3EA5" w:rsidRDefault="007C3EA5" w:rsidP="004B5031">
      <w:pPr>
        <w:spacing w:after="0" w:line="240" w:lineRule="auto"/>
        <w:rPr>
          <w:rFonts w:ascii="Times New Roman" w:eastAsia="Times New Roman" w:hAnsi="Times New Roman" w:cs="Times New Roman"/>
          <w:sz w:val="24"/>
          <w:szCs w:val="24"/>
        </w:rPr>
      </w:pPr>
    </w:p>
    <w:p w:rsidR="007C3EA5" w:rsidRDefault="007C3EA5" w:rsidP="004B5031">
      <w:pPr>
        <w:spacing w:after="0" w:line="240" w:lineRule="auto"/>
        <w:rPr>
          <w:rFonts w:ascii="Times New Roman" w:eastAsia="Times New Roman" w:hAnsi="Times New Roman" w:cs="Times New Roman"/>
          <w:sz w:val="24"/>
          <w:szCs w:val="24"/>
        </w:rPr>
      </w:pPr>
    </w:p>
    <w:p w:rsidR="00D55AC2" w:rsidRDefault="00D55AC2" w:rsidP="004B5031">
      <w:pPr>
        <w:spacing w:after="0" w:line="240" w:lineRule="auto"/>
        <w:rPr>
          <w:rFonts w:ascii="Times New Roman" w:eastAsia="Times New Roman" w:hAnsi="Times New Roman" w:cs="Times New Roman"/>
          <w:sz w:val="24"/>
          <w:szCs w:val="24"/>
        </w:rPr>
      </w:pPr>
    </w:p>
    <w:p w:rsidR="00D9340B" w:rsidRDefault="00D9340B" w:rsidP="00D9340B">
      <w:pPr>
        <w:tabs>
          <w:tab w:val="left" w:pos="3525"/>
        </w:tabs>
        <w:jc w:val="center"/>
        <w:rPr>
          <w:rFonts w:ascii="Times New Roman" w:hAnsi="Times New Roman" w:cs="Times New Roman"/>
          <w:b/>
          <w:sz w:val="48"/>
          <w:szCs w:val="48"/>
        </w:rPr>
      </w:pPr>
      <w:r w:rsidRPr="007B0644">
        <w:rPr>
          <w:noProof/>
          <w:sz w:val="48"/>
          <w:szCs w:val="48"/>
        </w:rPr>
        <w:lastRenderedPageBreak/>
        <w:drawing>
          <wp:inline distT="0" distB="0" distL="0" distR="0" wp14:anchorId="25904C7D" wp14:editId="2BD321D1">
            <wp:extent cx="1255690" cy="110758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_pictur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5690" cy="1107583"/>
                    </a:xfrm>
                    <a:prstGeom prst="rect">
                      <a:avLst/>
                    </a:prstGeom>
                  </pic:spPr>
                </pic:pic>
              </a:graphicData>
            </a:graphic>
          </wp:inline>
        </w:drawing>
      </w:r>
      <w:r w:rsidRPr="007B0644">
        <w:rPr>
          <w:rFonts w:ascii="Times New Roman" w:hAnsi="Times New Roman" w:cs="Times New Roman"/>
          <w:b/>
          <w:sz w:val="48"/>
          <w:szCs w:val="48"/>
        </w:rPr>
        <w:t xml:space="preserve">Mark Your Calendar </w:t>
      </w:r>
    </w:p>
    <w:p w:rsidR="00F71013" w:rsidRPr="007B0644" w:rsidRDefault="00F71013" w:rsidP="00D9340B">
      <w:pPr>
        <w:tabs>
          <w:tab w:val="left" w:pos="3525"/>
        </w:tabs>
        <w:jc w:val="center"/>
        <w:rPr>
          <w:rFonts w:ascii="Times New Roman" w:hAnsi="Times New Roman" w:cs="Times New Roman"/>
          <w:b/>
          <w:sz w:val="48"/>
          <w:szCs w:val="48"/>
        </w:rPr>
      </w:pPr>
    </w:p>
    <w:p w:rsidR="00F71013" w:rsidRPr="00F71013" w:rsidRDefault="00F71013" w:rsidP="007B0644">
      <w:pPr>
        <w:tabs>
          <w:tab w:val="left" w:pos="3525"/>
        </w:tabs>
        <w:jc w:val="center"/>
        <w:rPr>
          <w:rFonts w:ascii="Calibri" w:hAnsi="Calibri"/>
          <w:b/>
          <w:sz w:val="28"/>
          <w:szCs w:val="28"/>
        </w:rPr>
      </w:pPr>
      <w:r w:rsidRPr="00F71013">
        <w:rPr>
          <w:rFonts w:ascii="Calibri" w:hAnsi="Calibri"/>
          <w:b/>
          <w:sz w:val="28"/>
          <w:szCs w:val="28"/>
        </w:rPr>
        <w:t>2018 ADHA conference</w:t>
      </w:r>
    </w:p>
    <w:p w:rsidR="000B69A1" w:rsidRPr="00F71013" w:rsidRDefault="00F71013" w:rsidP="007B0644">
      <w:pPr>
        <w:tabs>
          <w:tab w:val="left" w:pos="3525"/>
        </w:tabs>
        <w:jc w:val="center"/>
        <w:rPr>
          <w:rFonts w:ascii="Calibri" w:hAnsi="Calibri"/>
          <w:b/>
          <w:sz w:val="28"/>
          <w:szCs w:val="28"/>
        </w:rPr>
      </w:pPr>
      <w:r w:rsidRPr="00F71013">
        <w:rPr>
          <w:rFonts w:ascii="Calibri" w:hAnsi="Calibri"/>
          <w:b/>
          <w:sz w:val="28"/>
          <w:szCs w:val="28"/>
        </w:rPr>
        <w:t xml:space="preserve"> 95th ADHA Annual Conference, Columbus, OH June 20-25</w:t>
      </w:r>
      <w:r w:rsidRPr="00F71013">
        <w:rPr>
          <w:rFonts w:ascii="Calibri" w:hAnsi="Calibri"/>
          <w:b/>
          <w:sz w:val="28"/>
          <w:szCs w:val="28"/>
          <w:vertAlign w:val="superscript"/>
        </w:rPr>
        <w:t>th</w:t>
      </w:r>
    </w:p>
    <w:p w:rsidR="00F71013" w:rsidRDefault="00F71013" w:rsidP="007B0644">
      <w:pPr>
        <w:tabs>
          <w:tab w:val="left" w:pos="3525"/>
        </w:tabs>
        <w:jc w:val="center"/>
        <w:rPr>
          <w:rFonts w:ascii="Calibri" w:hAnsi="Calibri"/>
          <w:b/>
          <w:sz w:val="28"/>
          <w:szCs w:val="28"/>
        </w:rPr>
      </w:pPr>
    </w:p>
    <w:p w:rsidR="00F71013" w:rsidRPr="00F71013" w:rsidRDefault="00F71013" w:rsidP="007B0644">
      <w:pPr>
        <w:tabs>
          <w:tab w:val="left" w:pos="3525"/>
        </w:tabs>
        <w:jc w:val="center"/>
        <w:rPr>
          <w:rFonts w:ascii="Calibri" w:hAnsi="Calibri"/>
          <w:b/>
          <w:sz w:val="28"/>
          <w:szCs w:val="28"/>
        </w:rPr>
      </w:pPr>
      <w:r w:rsidRPr="00F71013">
        <w:rPr>
          <w:rFonts w:ascii="Calibri" w:hAnsi="Calibri"/>
          <w:b/>
          <w:sz w:val="28"/>
          <w:szCs w:val="28"/>
        </w:rPr>
        <w:t>RDH Under One Roof</w:t>
      </w:r>
    </w:p>
    <w:p w:rsidR="00F71013" w:rsidRPr="00F71013" w:rsidRDefault="00F71013" w:rsidP="00F71013">
      <w:pPr>
        <w:tabs>
          <w:tab w:val="left" w:pos="3525"/>
        </w:tabs>
        <w:spacing w:after="0"/>
        <w:jc w:val="center"/>
        <w:rPr>
          <w:rFonts w:ascii="Calibri" w:hAnsi="Calibri"/>
          <w:b/>
          <w:sz w:val="28"/>
          <w:szCs w:val="28"/>
        </w:rPr>
      </w:pPr>
      <w:r w:rsidRPr="00F71013">
        <w:rPr>
          <w:rFonts w:ascii="Calibri" w:hAnsi="Calibri"/>
          <w:b/>
          <w:sz w:val="28"/>
          <w:szCs w:val="28"/>
        </w:rPr>
        <w:t>AUGUST 1-3, 2018 | NATIONAL HARBOR, MD, USA</w:t>
      </w:r>
    </w:p>
    <w:p w:rsidR="00F71013" w:rsidRPr="00F71013" w:rsidRDefault="00F71013" w:rsidP="00F71013">
      <w:pPr>
        <w:tabs>
          <w:tab w:val="left" w:pos="3525"/>
        </w:tabs>
        <w:spacing w:after="0"/>
        <w:jc w:val="center"/>
        <w:rPr>
          <w:rFonts w:ascii="Calibri" w:hAnsi="Calibri"/>
          <w:b/>
          <w:sz w:val="28"/>
          <w:szCs w:val="28"/>
        </w:rPr>
      </w:pPr>
    </w:p>
    <w:p w:rsidR="00F71013" w:rsidRPr="00F71013" w:rsidRDefault="00F71013" w:rsidP="00F71013">
      <w:pPr>
        <w:tabs>
          <w:tab w:val="left" w:pos="3525"/>
        </w:tabs>
        <w:spacing w:after="0"/>
        <w:jc w:val="center"/>
        <w:rPr>
          <w:rFonts w:ascii="Calibri" w:hAnsi="Calibri"/>
          <w:b/>
          <w:sz w:val="28"/>
          <w:szCs w:val="28"/>
        </w:rPr>
      </w:pPr>
      <w:r w:rsidRPr="00F71013">
        <w:rPr>
          <w:rFonts w:ascii="Calibri" w:hAnsi="Calibri"/>
          <w:b/>
          <w:sz w:val="28"/>
          <w:szCs w:val="28"/>
        </w:rPr>
        <w:t>GAYLORD NATIONAL RESORT &amp; CONVENTION CENTER</w:t>
      </w:r>
    </w:p>
    <w:p w:rsidR="000B69A1" w:rsidRDefault="000B69A1" w:rsidP="007B0644">
      <w:pPr>
        <w:tabs>
          <w:tab w:val="left" w:pos="3525"/>
        </w:tabs>
        <w:jc w:val="center"/>
        <w:rPr>
          <w:rFonts w:ascii="Calibri" w:hAnsi="Calibri"/>
        </w:rPr>
      </w:pPr>
    </w:p>
    <w:p w:rsidR="00192A50" w:rsidRDefault="00192A50" w:rsidP="0040294A">
      <w:pPr>
        <w:tabs>
          <w:tab w:val="left" w:pos="3525"/>
        </w:tabs>
        <w:spacing w:after="0" w:line="240" w:lineRule="auto"/>
        <w:rPr>
          <w:rFonts w:ascii="Calibri" w:hAnsi="Calibri"/>
          <w:color w:val="000000" w:themeColor="text1"/>
        </w:rPr>
      </w:pPr>
    </w:p>
    <w:p w:rsidR="00C41F6D" w:rsidRPr="007B0644" w:rsidRDefault="00C41F6D" w:rsidP="0040294A">
      <w:pPr>
        <w:tabs>
          <w:tab w:val="left" w:pos="3525"/>
        </w:tabs>
        <w:spacing w:after="0" w:line="240" w:lineRule="auto"/>
        <w:rPr>
          <w:rFonts w:ascii="Calibri" w:hAnsi="Calibri"/>
          <w:color w:val="000000" w:themeColor="text1"/>
        </w:rPr>
      </w:pPr>
    </w:p>
    <w:p w:rsidR="00C41F6D" w:rsidRDefault="00C41F6D" w:rsidP="00D9340B">
      <w:pPr>
        <w:tabs>
          <w:tab w:val="left" w:pos="3525"/>
        </w:tabs>
        <w:rPr>
          <w:rFonts w:ascii="Calibri" w:hAnsi="Calibri"/>
          <w:color w:val="0000FF"/>
          <w:u w:val="single"/>
        </w:rPr>
      </w:pPr>
    </w:p>
    <w:p w:rsidR="00192A50" w:rsidRPr="00192A50" w:rsidRDefault="00192A50" w:rsidP="00192A50">
      <w:pPr>
        <w:tabs>
          <w:tab w:val="left" w:pos="3525"/>
        </w:tabs>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2556457" cy="81780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ingEducation.jpg"/>
                    <pic:cNvPicPr/>
                  </pic:nvPicPr>
                  <pic:blipFill>
                    <a:blip r:embed="rId24">
                      <a:extLst>
                        <a:ext uri="{28A0092B-C50C-407E-A947-70E740481C1C}">
                          <a14:useLocalDpi xmlns:a14="http://schemas.microsoft.com/office/drawing/2010/main" val="0"/>
                        </a:ext>
                      </a:extLst>
                    </a:blip>
                    <a:stretch>
                      <a:fillRect/>
                    </a:stretch>
                  </pic:blipFill>
                  <pic:spPr>
                    <a:xfrm>
                      <a:off x="0" y="0"/>
                      <a:ext cx="2556457" cy="817809"/>
                    </a:xfrm>
                    <a:prstGeom prst="rect">
                      <a:avLst/>
                    </a:prstGeom>
                  </pic:spPr>
                </pic:pic>
              </a:graphicData>
            </a:graphic>
          </wp:inline>
        </w:drawing>
      </w:r>
    </w:p>
    <w:p w:rsidR="00D9340B" w:rsidRDefault="00192A50" w:rsidP="00044056">
      <w:pPr>
        <w:tabs>
          <w:tab w:val="left" w:pos="3525"/>
        </w:tabs>
      </w:pPr>
      <w:r>
        <w:t xml:space="preserve">FREE:  </w:t>
      </w:r>
      <w:hyperlink r:id="rId25" w:history="1">
        <w:r w:rsidRPr="00F23404">
          <w:rPr>
            <w:rStyle w:val="Hyperlink"/>
          </w:rPr>
          <w:t>https://www.dentalcare.com/en-us</w:t>
        </w:r>
      </w:hyperlink>
      <w:r>
        <w:t xml:space="preserve"> </w:t>
      </w:r>
    </w:p>
    <w:p w:rsidR="00192A50" w:rsidRDefault="000B18D8" w:rsidP="00044056">
      <w:pPr>
        <w:tabs>
          <w:tab w:val="left" w:pos="3525"/>
        </w:tabs>
      </w:pPr>
      <w:r>
        <w:t xml:space="preserve">FREE:  </w:t>
      </w:r>
      <w:hyperlink r:id="rId26" w:history="1">
        <w:r w:rsidRPr="00F23404">
          <w:rPr>
            <w:rStyle w:val="Hyperlink"/>
          </w:rPr>
          <w:t>http://vivalearning.com/</w:t>
        </w:r>
      </w:hyperlink>
      <w:r>
        <w:t xml:space="preserve"> </w:t>
      </w:r>
    </w:p>
    <w:p w:rsidR="003D6DFA" w:rsidRDefault="003D6DFA" w:rsidP="00044056">
      <w:pPr>
        <w:tabs>
          <w:tab w:val="left" w:pos="3525"/>
        </w:tabs>
      </w:pPr>
    </w:p>
    <w:p w:rsidR="00D9340B" w:rsidRDefault="003D6DFA" w:rsidP="003D6DFA">
      <w:pPr>
        <w:tabs>
          <w:tab w:val="left" w:pos="3525"/>
        </w:tabs>
        <w:jc w:val="center"/>
      </w:pPr>
      <w:r>
        <w:rPr>
          <w:noProof/>
        </w:rPr>
        <w:drawing>
          <wp:inline distT="0" distB="0" distL="0" distR="0">
            <wp:extent cx="2878428" cy="4765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ed.png"/>
                    <pic:cNvPicPr/>
                  </pic:nvPicPr>
                  <pic:blipFill>
                    <a:blip r:embed="rId27">
                      <a:extLst>
                        <a:ext uri="{28A0092B-C50C-407E-A947-70E740481C1C}">
                          <a14:useLocalDpi xmlns:a14="http://schemas.microsoft.com/office/drawing/2010/main" val="0"/>
                        </a:ext>
                      </a:extLst>
                    </a:blip>
                    <a:stretch>
                      <a:fillRect/>
                    </a:stretch>
                  </pic:blipFill>
                  <pic:spPr>
                    <a:xfrm>
                      <a:off x="0" y="0"/>
                      <a:ext cx="2879988" cy="476776"/>
                    </a:xfrm>
                    <a:prstGeom prst="rect">
                      <a:avLst/>
                    </a:prstGeom>
                  </pic:spPr>
                </pic:pic>
              </a:graphicData>
            </a:graphic>
          </wp:inline>
        </w:drawing>
      </w:r>
    </w:p>
    <w:p w:rsidR="003D6DFA" w:rsidRDefault="003D6DFA" w:rsidP="003D6DFA">
      <w:pPr>
        <w:tabs>
          <w:tab w:val="left" w:pos="3525"/>
        </w:tabs>
        <w:rPr>
          <w:rFonts w:cs="Arial"/>
          <w:sz w:val="26"/>
          <w:szCs w:val="26"/>
        </w:rPr>
      </w:pPr>
      <w:r>
        <w:rPr>
          <w:rFonts w:cs="Arial"/>
          <w:sz w:val="26"/>
          <w:szCs w:val="26"/>
        </w:rPr>
        <w:t xml:space="preserve">Certified Correctional Health Professional (CCHP) </w:t>
      </w:r>
      <w:hyperlink r:id="rId28" w:history="1">
        <w:r w:rsidRPr="00961954">
          <w:rPr>
            <w:rStyle w:val="Hyperlink"/>
            <w:rFonts w:cs="Arial"/>
            <w:sz w:val="26"/>
            <w:szCs w:val="26"/>
          </w:rPr>
          <w:t>http://www.ncchc.org/cchp</w:t>
        </w:r>
      </w:hyperlink>
      <w:r>
        <w:rPr>
          <w:rFonts w:cs="Arial"/>
          <w:sz w:val="26"/>
          <w:szCs w:val="26"/>
        </w:rPr>
        <w:t xml:space="preserve"> </w:t>
      </w:r>
    </w:p>
    <w:p w:rsidR="00EB414B" w:rsidRPr="00EB414B" w:rsidRDefault="00EB414B" w:rsidP="004B65F0">
      <w:pPr>
        <w:jc w:val="center"/>
        <w:rPr>
          <w:rFonts w:ascii="Calibri" w:eastAsia="Calibri" w:hAnsi="Calibri" w:cs="Calibri"/>
          <w:sz w:val="36"/>
          <w:szCs w:val="36"/>
        </w:rPr>
      </w:pPr>
      <w:r w:rsidRPr="00EB414B">
        <w:rPr>
          <w:rFonts w:ascii="Calibri" w:eastAsia="Calibri" w:hAnsi="Calibri" w:cs="Times New Roman"/>
          <w:spacing w:val="-1"/>
          <w:sz w:val="36"/>
        </w:rPr>
        <w:lastRenderedPageBreak/>
        <w:t>Dental</w:t>
      </w:r>
      <w:r w:rsidRPr="00EB414B">
        <w:rPr>
          <w:rFonts w:ascii="Calibri" w:eastAsia="Calibri" w:hAnsi="Calibri" w:cs="Times New Roman"/>
          <w:spacing w:val="-6"/>
          <w:sz w:val="36"/>
        </w:rPr>
        <w:t xml:space="preserve"> </w:t>
      </w:r>
      <w:r w:rsidRPr="00EB414B">
        <w:rPr>
          <w:rFonts w:ascii="Calibri" w:eastAsia="Calibri" w:hAnsi="Calibri" w:cs="Times New Roman"/>
          <w:spacing w:val="-1"/>
          <w:sz w:val="36"/>
        </w:rPr>
        <w:t>Hygiene</w:t>
      </w:r>
      <w:r w:rsidRPr="00EB414B">
        <w:rPr>
          <w:rFonts w:ascii="Calibri" w:eastAsia="Calibri" w:hAnsi="Calibri" w:cs="Times New Roman"/>
          <w:spacing w:val="-4"/>
          <w:sz w:val="36"/>
        </w:rPr>
        <w:t xml:space="preserve"> </w:t>
      </w:r>
      <w:r w:rsidRPr="00EB414B">
        <w:rPr>
          <w:rFonts w:ascii="Calibri" w:eastAsia="Calibri" w:hAnsi="Calibri" w:cs="Times New Roman"/>
          <w:spacing w:val="-1"/>
          <w:sz w:val="36"/>
        </w:rPr>
        <w:t>Professional</w:t>
      </w:r>
      <w:r w:rsidRPr="00EB414B">
        <w:rPr>
          <w:rFonts w:ascii="Calibri" w:eastAsia="Calibri" w:hAnsi="Calibri" w:cs="Times New Roman"/>
          <w:spacing w:val="-5"/>
          <w:sz w:val="36"/>
        </w:rPr>
        <w:t xml:space="preserve"> </w:t>
      </w:r>
      <w:r w:rsidRPr="00EB414B">
        <w:rPr>
          <w:rFonts w:ascii="Calibri" w:eastAsia="Calibri" w:hAnsi="Calibri" w:cs="Times New Roman"/>
          <w:spacing w:val="-1"/>
          <w:sz w:val="36"/>
        </w:rPr>
        <w:t>Advisory</w:t>
      </w:r>
      <w:r w:rsidRPr="00EB414B">
        <w:rPr>
          <w:rFonts w:ascii="Calibri" w:eastAsia="Calibri" w:hAnsi="Calibri" w:cs="Times New Roman"/>
          <w:spacing w:val="-5"/>
          <w:sz w:val="36"/>
        </w:rPr>
        <w:t xml:space="preserve"> </w:t>
      </w:r>
      <w:r w:rsidRPr="00EB414B">
        <w:rPr>
          <w:rFonts w:ascii="Calibri" w:eastAsia="Calibri" w:hAnsi="Calibri" w:cs="Times New Roman"/>
          <w:spacing w:val="-1"/>
          <w:sz w:val="36"/>
        </w:rPr>
        <w:t>Group</w:t>
      </w:r>
      <w:r w:rsidRPr="00EB414B">
        <w:rPr>
          <w:rFonts w:ascii="Calibri" w:eastAsia="Calibri" w:hAnsi="Calibri" w:cs="Times New Roman"/>
          <w:spacing w:val="-4"/>
          <w:sz w:val="36"/>
        </w:rPr>
        <w:t xml:space="preserve"> </w:t>
      </w:r>
      <w:r w:rsidRPr="00EB414B">
        <w:rPr>
          <w:rFonts w:ascii="Calibri" w:eastAsia="Calibri" w:hAnsi="Calibri" w:cs="Times New Roman"/>
          <w:spacing w:val="-1"/>
          <w:sz w:val="36"/>
        </w:rPr>
        <w:t>(DHPAG)</w:t>
      </w:r>
      <w:r w:rsidRPr="00EB414B">
        <w:rPr>
          <w:rFonts w:ascii="Calibri" w:eastAsia="Calibri" w:hAnsi="Calibri" w:cs="Times New Roman"/>
          <w:spacing w:val="-6"/>
          <w:sz w:val="36"/>
        </w:rPr>
        <w:t xml:space="preserve"> </w:t>
      </w:r>
      <w:r w:rsidRPr="00EB414B">
        <w:rPr>
          <w:rFonts w:ascii="Calibri" w:eastAsia="Calibri" w:hAnsi="Calibri" w:cs="Times New Roman"/>
          <w:spacing w:val="-1"/>
          <w:sz w:val="36"/>
        </w:rPr>
        <w:t>Coin</w:t>
      </w:r>
      <w:r w:rsidRPr="00EB414B">
        <w:rPr>
          <w:rFonts w:ascii="Calibri" w:eastAsia="Calibri" w:hAnsi="Calibri" w:cs="Times New Roman"/>
          <w:spacing w:val="51"/>
          <w:sz w:val="36"/>
        </w:rPr>
        <w:t xml:space="preserve"> </w:t>
      </w:r>
      <w:r w:rsidRPr="00EB414B">
        <w:rPr>
          <w:rFonts w:ascii="Calibri" w:eastAsia="Calibri" w:hAnsi="Calibri" w:cs="Times New Roman"/>
          <w:spacing w:val="-1"/>
          <w:sz w:val="36"/>
        </w:rPr>
        <w:t>Order</w:t>
      </w:r>
      <w:r w:rsidRPr="00EB414B">
        <w:rPr>
          <w:rFonts w:ascii="Calibri" w:eastAsia="Calibri" w:hAnsi="Calibri" w:cs="Times New Roman"/>
          <w:spacing w:val="-9"/>
          <w:sz w:val="36"/>
        </w:rPr>
        <w:t xml:space="preserve"> </w:t>
      </w:r>
      <w:r w:rsidRPr="00EB414B">
        <w:rPr>
          <w:rFonts w:ascii="Calibri" w:eastAsia="Calibri" w:hAnsi="Calibri" w:cs="Times New Roman"/>
          <w:spacing w:val="-1"/>
          <w:sz w:val="36"/>
        </w:rPr>
        <w:t>Form</w:t>
      </w:r>
    </w:p>
    <w:p w:rsidR="00EB414B" w:rsidRPr="00EB414B" w:rsidRDefault="00EB414B" w:rsidP="00EB414B">
      <w:pPr>
        <w:widowControl w:val="0"/>
        <w:spacing w:before="2" w:after="0" w:line="240" w:lineRule="auto"/>
        <w:rPr>
          <w:rFonts w:ascii="Calibri" w:eastAsia="Calibri" w:hAnsi="Calibri" w:cs="Calibri"/>
          <w:sz w:val="20"/>
          <w:szCs w:val="20"/>
        </w:rPr>
      </w:pPr>
    </w:p>
    <w:p w:rsidR="00EB414B" w:rsidRPr="00EB414B" w:rsidRDefault="00EB414B" w:rsidP="00EB414B">
      <w:pPr>
        <w:widowControl w:val="0"/>
        <w:tabs>
          <w:tab w:val="left" w:pos="5420"/>
        </w:tabs>
        <w:spacing w:after="0" w:line="200" w:lineRule="atLeast"/>
        <w:ind w:left="2303"/>
        <w:rPr>
          <w:rFonts w:ascii="Calibri" w:eastAsia="Calibri" w:hAnsi="Calibri" w:cs="Calibri"/>
          <w:sz w:val="20"/>
          <w:szCs w:val="20"/>
        </w:rPr>
      </w:pPr>
      <w:r w:rsidRPr="00EB414B">
        <w:rPr>
          <w:rFonts w:ascii="Calibri" w:eastAsia="Calibri" w:hAnsi="Calibri" w:cs="Times New Roman"/>
          <w:noProof/>
          <w:sz w:val="20"/>
        </w:rPr>
        <w:drawing>
          <wp:inline distT="0" distB="0" distL="0" distR="0" wp14:anchorId="64D27920" wp14:editId="797DA5A0">
            <wp:extent cx="1629534" cy="1699736"/>
            <wp:effectExtent l="0" t="0" r="0" b="0"/>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9" cstate="print"/>
                    <a:stretch>
                      <a:fillRect/>
                    </a:stretch>
                  </pic:blipFill>
                  <pic:spPr>
                    <a:xfrm>
                      <a:off x="0" y="0"/>
                      <a:ext cx="1629534" cy="1699736"/>
                    </a:xfrm>
                    <a:prstGeom prst="rect">
                      <a:avLst/>
                    </a:prstGeom>
                  </pic:spPr>
                </pic:pic>
              </a:graphicData>
            </a:graphic>
          </wp:inline>
        </w:drawing>
      </w:r>
      <w:r w:rsidRPr="00EB414B">
        <w:rPr>
          <w:rFonts w:ascii="Calibri" w:eastAsia="Calibri" w:hAnsi="Calibri" w:cs="Times New Roman"/>
          <w:sz w:val="20"/>
        </w:rPr>
        <w:tab/>
      </w:r>
      <w:r w:rsidRPr="00EB414B">
        <w:rPr>
          <w:rFonts w:ascii="Calibri" w:eastAsia="Calibri" w:hAnsi="Calibri" w:cs="Times New Roman"/>
          <w:noProof/>
          <w:position w:val="2"/>
          <w:sz w:val="20"/>
        </w:rPr>
        <w:drawing>
          <wp:inline distT="0" distB="0" distL="0" distR="0" wp14:anchorId="6447E5A2" wp14:editId="35415118">
            <wp:extent cx="1673333" cy="1688592"/>
            <wp:effectExtent l="0" t="0" r="0" b="0"/>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0" cstate="print"/>
                    <a:stretch>
                      <a:fillRect/>
                    </a:stretch>
                  </pic:blipFill>
                  <pic:spPr>
                    <a:xfrm>
                      <a:off x="0" y="0"/>
                      <a:ext cx="1673333" cy="1688592"/>
                    </a:xfrm>
                    <a:prstGeom prst="rect">
                      <a:avLst/>
                    </a:prstGeom>
                  </pic:spPr>
                </pic:pic>
              </a:graphicData>
            </a:graphic>
          </wp:inline>
        </w:drawing>
      </w:r>
    </w:p>
    <w:p w:rsidR="00EB414B" w:rsidRPr="00FC16C8" w:rsidRDefault="00EB414B" w:rsidP="00EB414B">
      <w:pPr>
        <w:widowControl w:val="0"/>
        <w:spacing w:before="95" w:after="0" w:line="240" w:lineRule="auto"/>
        <w:ind w:left="355"/>
        <w:jc w:val="center"/>
        <w:rPr>
          <w:rFonts w:ascii="Calibri" w:eastAsia="Calibri" w:hAnsi="Calibri" w:cs="Times New Roman"/>
          <w:b/>
          <w:spacing w:val="-1"/>
          <w:sz w:val="40"/>
          <w:szCs w:val="40"/>
        </w:rPr>
      </w:pPr>
      <w:r w:rsidRPr="00EB414B">
        <w:rPr>
          <w:rFonts w:ascii="Calibri" w:eastAsia="Calibri" w:hAnsi="Calibri" w:cs="Times New Roman"/>
          <w:b/>
          <w:spacing w:val="-1"/>
          <w:sz w:val="40"/>
          <w:szCs w:val="40"/>
        </w:rPr>
        <w:t>Price:</w:t>
      </w:r>
      <w:r w:rsidRPr="00EB414B">
        <w:rPr>
          <w:rFonts w:ascii="Calibri" w:eastAsia="Calibri" w:hAnsi="Calibri" w:cs="Times New Roman"/>
          <w:b/>
          <w:spacing w:val="-13"/>
          <w:sz w:val="40"/>
          <w:szCs w:val="40"/>
        </w:rPr>
        <w:t xml:space="preserve"> </w:t>
      </w:r>
      <w:r w:rsidRPr="00EB414B">
        <w:rPr>
          <w:rFonts w:ascii="Calibri" w:eastAsia="Calibri" w:hAnsi="Calibri" w:cs="Times New Roman"/>
          <w:b/>
          <w:spacing w:val="-1"/>
          <w:sz w:val="40"/>
          <w:szCs w:val="40"/>
        </w:rPr>
        <w:t>$12</w:t>
      </w:r>
    </w:p>
    <w:p w:rsidR="009C6C4E" w:rsidRPr="00EB414B" w:rsidRDefault="009C6C4E" w:rsidP="00EB414B">
      <w:pPr>
        <w:widowControl w:val="0"/>
        <w:spacing w:before="95" w:after="0" w:line="240" w:lineRule="auto"/>
        <w:ind w:left="355"/>
        <w:jc w:val="center"/>
        <w:rPr>
          <w:rFonts w:ascii="Calibri" w:eastAsia="Calibri" w:hAnsi="Calibri" w:cs="Calibri"/>
          <w:sz w:val="32"/>
          <w:szCs w:val="32"/>
        </w:rPr>
      </w:pPr>
    </w:p>
    <w:p w:rsidR="00EB414B" w:rsidRPr="00EB414B" w:rsidRDefault="00EB414B" w:rsidP="00EB414B">
      <w:pPr>
        <w:widowControl w:val="0"/>
        <w:tabs>
          <w:tab w:val="left" w:pos="5821"/>
        </w:tabs>
        <w:spacing w:after="0" w:line="240" w:lineRule="auto"/>
        <w:ind w:left="100"/>
        <w:rPr>
          <w:rFonts w:ascii="Calibri" w:eastAsia="Calibri" w:hAnsi="Calibri" w:cs="Times New Roman"/>
          <w:sz w:val="24"/>
          <w:szCs w:val="24"/>
        </w:rPr>
      </w:pPr>
      <w:r w:rsidRPr="00EB414B">
        <w:rPr>
          <w:rFonts w:ascii="Calibri" w:eastAsia="Calibri" w:hAnsi="Calibri" w:cs="Times New Roman"/>
          <w:sz w:val="24"/>
          <w:szCs w:val="24"/>
        </w:rPr>
        <w:t>Name:</w:t>
      </w:r>
      <w:r w:rsidRPr="00EB414B">
        <w:rPr>
          <w:rFonts w:ascii="Calibri" w:eastAsia="Calibri" w:hAnsi="Calibri" w:cs="Times New Roman"/>
          <w:spacing w:val="-4"/>
          <w:sz w:val="24"/>
          <w:szCs w:val="24"/>
        </w:rPr>
        <w:t xml:space="preserve"> </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10" w:after="0" w:line="240" w:lineRule="auto"/>
        <w:rPr>
          <w:rFonts w:ascii="Calibri" w:eastAsia="Calibri" w:hAnsi="Calibri" w:cs="Calibri"/>
          <w:sz w:val="15"/>
          <w:szCs w:val="15"/>
        </w:rPr>
      </w:pPr>
    </w:p>
    <w:p w:rsidR="00EB414B" w:rsidRPr="00EB414B" w:rsidRDefault="00EB414B" w:rsidP="00EB414B">
      <w:pPr>
        <w:widowControl w:val="0"/>
        <w:tabs>
          <w:tab w:val="left" w:pos="7067"/>
        </w:tabs>
        <w:spacing w:before="51" w:after="0" w:line="240" w:lineRule="auto"/>
        <w:ind w:left="100"/>
        <w:rPr>
          <w:rFonts w:ascii="Calibri" w:eastAsia="Calibri" w:hAnsi="Calibri" w:cs="Times New Roman"/>
          <w:sz w:val="24"/>
          <w:szCs w:val="24"/>
        </w:rPr>
      </w:pPr>
      <w:r w:rsidRPr="00EB414B">
        <w:rPr>
          <w:rFonts w:ascii="Calibri" w:eastAsia="Calibri" w:hAnsi="Calibri" w:cs="Times New Roman"/>
          <w:sz w:val="24"/>
          <w:szCs w:val="24"/>
        </w:rPr>
        <w:t>Address</w:t>
      </w:r>
      <w:r w:rsidRPr="00EB414B">
        <w:rPr>
          <w:rFonts w:ascii="Calibri" w:eastAsia="Calibri" w:hAnsi="Calibri" w:cs="Times New Roman"/>
          <w:spacing w:val="-8"/>
          <w:sz w:val="24"/>
          <w:szCs w:val="24"/>
        </w:rPr>
        <w:t xml:space="preserve"> </w:t>
      </w:r>
      <w:r w:rsidRPr="00EB414B">
        <w:rPr>
          <w:rFonts w:ascii="Calibri" w:eastAsia="Calibri" w:hAnsi="Calibri" w:cs="Times New Roman"/>
          <w:sz w:val="24"/>
          <w:szCs w:val="24"/>
        </w:rPr>
        <w:t>(for</w:t>
      </w:r>
      <w:r w:rsidRPr="00EB414B">
        <w:rPr>
          <w:rFonts w:ascii="Calibri" w:eastAsia="Calibri" w:hAnsi="Calibri" w:cs="Times New Roman"/>
          <w:spacing w:val="-7"/>
          <w:sz w:val="24"/>
          <w:szCs w:val="24"/>
        </w:rPr>
        <w:t xml:space="preserve"> </w:t>
      </w:r>
      <w:r w:rsidRPr="00EB414B">
        <w:rPr>
          <w:rFonts w:ascii="Calibri" w:eastAsia="Calibri" w:hAnsi="Calibri" w:cs="Times New Roman"/>
          <w:spacing w:val="-1"/>
          <w:sz w:val="24"/>
          <w:szCs w:val="24"/>
        </w:rPr>
        <w:t>shipment):</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10" w:after="0" w:line="240" w:lineRule="auto"/>
        <w:rPr>
          <w:rFonts w:ascii="Calibri" w:eastAsia="Calibri" w:hAnsi="Calibri" w:cs="Calibri"/>
          <w:sz w:val="15"/>
          <w:szCs w:val="15"/>
        </w:rPr>
      </w:pPr>
    </w:p>
    <w:p w:rsidR="00EB414B" w:rsidRPr="00EB414B" w:rsidRDefault="00EB414B" w:rsidP="00EB414B">
      <w:pPr>
        <w:widowControl w:val="0"/>
        <w:tabs>
          <w:tab w:val="left" w:pos="6673"/>
        </w:tabs>
        <w:spacing w:before="51" w:after="0" w:line="240" w:lineRule="auto"/>
        <w:ind w:left="100"/>
        <w:rPr>
          <w:rFonts w:ascii="Calibri" w:eastAsia="Calibri" w:hAnsi="Calibri" w:cs="Times New Roman"/>
          <w:sz w:val="24"/>
          <w:szCs w:val="24"/>
        </w:rPr>
      </w:pPr>
      <w:r w:rsidRPr="00EB414B">
        <w:rPr>
          <w:rFonts w:ascii="Calibri" w:eastAsia="Calibri" w:hAnsi="Calibri" w:cs="Times New Roman"/>
          <w:spacing w:val="-1"/>
          <w:sz w:val="24"/>
          <w:szCs w:val="24"/>
        </w:rPr>
        <w:t>City/State/Zip</w:t>
      </w:r>
      <w:r w:rsidRPr="00EB414B">
        <w:rPr>
          <w:rFonts w:ascii="Calibri" w:eastAsia="Calibri" w:hAnsi="Calibri" w:cs="Times New Roman"/>
          <w:spacing w:val="-7"/>
          <w:sz w:val="24"/>
          <w:szCs w:val="24"/>
        </w:rPr>
        <w:t xml:space="preserve"> </w:t>
      </w:r>
      <w:r w:rsidRPr="00EB414B">
        <w:rPr>
          <w:rFonts w:ascii="Calibri" w:eastAsia="Calibri" w:hAnsi="Calibri" w:cs="Times New Roman"/>
          <w:spacing w:val="-1"/>
          <w:sz w:val="24"/>
          <w:szCs w:val="24"/>
        </w:rPr>
        <w:t xml:space="preserve">Code: </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8" w:after="0" w:line="240" w:lineRule="auto"/>
        <w:rPr>
          <w:rFonts w:ascii="Calibri" w:eastAsia="Calibri" w:hAnsi="Calibri" w:cs="Calibri"/>
          <w:sz w:val="15"/>
          <w:szCs w:val="15"/>
        </w:rPr>
      </w:pPr>
    </w:p>
    <w:p w:rsidR="00EB414B" w:rsidRPr="00EB414B" w:rsidRDefault="00EB414B" w:rsidP="00EB414B">
      <w:pPr>
        <w:widowControl w:val="0"/>
        <w:tabs>
          <w:tab w:val="left" w:pos="6032"/>
        </w:tabs>
        <w:spacing w:before="51" w:after="0" w:line="240" w:lineRule="auto"/>
        <w:ind w:left="100"/>
        <w:rPr>
          <w:rFonts w:ascii="Calibri" w:eastAsia="Calibri" w:hAnsi="Calibri" w:cs="Times New Roman"/>
          <w:sz w:val="24"/>
          <w:szCs w:val="24"/>
        </w:rPr>
      </w:pPr>
      <w:r w:rsidRPr="00EB414B">
        <w:rPr>
          <w:rFonts w:ascii="Calibri" w:eastAsia="Calibri" w:hAnsi="Calibri" w:cs="Times New Roman"/>
          <w:sz w:val="24"/>
          <w:szCs w:val="24"/>
        </w:rPr>
        <w:t>E-mail:</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10" w:after="0" w:line="240" w:lineRule="auto"/>
        <w:rPr>
          <w:rFonts w:ascii="Calibri" w:eastAsia="Calibri" w:hAnsi="Calibri" w:cs="Calibri"/>
          <w:sz w:val="15"/>
          <w:szCs w:val="15"/>
        </w:rPr>
      </w:pPr>
    </w:p>
    <w:p w:rsidR="00EB414B" w:rsidRPr="00EB414B" w:rsidRDefault="00EB414B" w:rsidP="00EB414B">
      <w:pPr>
        <w:widowControl w:val="0"/>
        <w:tabs>
          <w:tab w:val="left" w:pos="4907"/>
        </w:tabs>
        <w:spacing w:before="51" w:after="0" w:line="240" w:lineRule="auto"/>
        <w:ind w:left="100"/>
        <w:rPr>
          <w:rFonts w:ascii="Calibri" w:eastAsia="Calibri" w:hAnsi="Calibri" w:cs="Times New Roman"/>
          <w:sz w:val="24"/>
          <w:szCs w:val="24"/>
        </w:rPr>
      </w:pPr>
      <w:r w:rsidRPr="00EB414B">
        <w:rPr>
          <w:rFonts w:ascii="Calibri" w:eastAsia="Calibri" w:hAnsi="Calibri" w:cs="Times New Roman"/>
          <w:sz w:val="24"/>
          <w:szCs w:val="24"/>
        </w:rPr>
        <w:t>Phone:</w:t>
      </w:r>
      <w:r w:rsidRPr="00EB414B">
        <w:rPr>
          <w:rFonts w:ascii="Calibri" w:eastAsia="Calibri" w:hAnsi="Calibri" w:cs="Times New Roman"/>
          <w:spacing w:val="-1"/>
          <w:sz w:val="24"/>
          <w:szCs w:val="24"/>
        </w:rPr>
        <w:t xml:space="preserve"> </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after="0" w:line="240" w:lineRule="auto"/>
        <w:rPr>
          <w:rFonts w:ascii="Calibri" w:eastAsia="Calibri" w:hAnsi="Calibri" w:cs="Calibri"/>
          <w:sz w:val="20"/>
          <w:szCs w:val="20"/>
        </w:rPr>
      </w:pPr>
    </w:p>
    <w:p w:rsidR="00EB414B" w:rsidRDefault="00EB414B" w:rsidP="00EB414B">
      <w:pPr>
        <w:widowControl w:val="0"/>
        <w:tabs>
          <w:tab w:val="left" w:pos="1911"/>
        </w:tabs>
        <w:spacing w:before="51" w:after="0" w:line="240" w:lineRule="auto"/>
        <w:ind w:left="100"/>
        <w:rPr>
          <w:rFonts w:ascii="Calibri" w:eastAsia="Calibri" w:hAnsi="Calibri" w:cs="Times New Roman"/>
          <w:sz w:val="24"/>
          <w:szCs w:val="24"/>
          <w:u w:val="single" w:color="000000"/>
        </w:rPr>
      </w:pPr>
      <w:r w:rsidRPr="00EB414B">
        <w:rPr>
          <w:rFonts w:ascii="Calibri" w:eastAsia="Calibri" w:hAnsi="Calibri" w:cs="Times New Roman"/>
          <w:spacing w:val="-1"/>
          <w:sz w:val="24"/>
          <w:szCs w:val="24"/>
        </w:rPr>
        <w:t>Quantity:</w:t>
      </w:r>
      <w:r w:rsidRPr="00EB414B">
        <w:rPr>
          <w:rFonts w:ascii="Calibri" w:eastAsia="Calibri" w:hAnsi="Calibri" w:cs="Times New Roman"/>
          <w:spacing w:val="1"/>
          <w:sz w:val="24"/>
          <w:szCs w:val="24"/>
        </w:rPr>
        <w:t xml:space="preserve"> </w:t>
      </w:r>
      <w:r w:rsidRPr="00EB414B">
        <w:rPr>
          <w:rFonts w:ascii="Calibri" w:eastAsia="Calibri" w:hAnsi="Calibri" w:cs="Times New Roman"/>
          <w:sz w:val="24"/>
          <w:szCs w:val="24"/>
          <w:u w:val="single" w:color="000000"/>
        </w:rPr>
        <w:t xml:space="preserve"> </w:t>
      </w:r>
      <w:r w:rsidRPr="00EB414B">
        <w:rPr>
          <w:rFonts w:ascii="Calibri" w:eastAsia="Calibri" w:hAnsi="Calibri" w:cs="Times New Roman"/>
          <w:sz w:val="24"/>
          <w:szCs w:val="24"/>
          <w:u w:val="single" w:color="000000"/>
        </w:rPr>
        <w:tab/>
      </w:r>
    </w:p>
    <w:p w:rsidR="00EB414B" w:rsidRPr="00EB414B" w:rsidRDefault="00EB414B" w:rsidP="00EB414B">
      <w:pPr>
        <w:widowControl w:val="0"/>
        <w:spacing w:before="10" w:after="0" w:line="240" w:lineRule="auto"/>
        <w:rPr>
          <w:rFonts w:ascii="Calibri" w:eastAsia="Calibri" w:hAnsi="Calibri" w:cs="Calibri"/>
          <w:sz w:val="15"/>
          <w:szCs w:val="15"/>
        </w:rPr>
      </w:pPr>
    </w:p>
    <w:p w:rsidR="00EB414B" w:rsidRPr="00EB414B" w:rsidRDefault="00EB414B" w:rsidP="00EB414B">
      <w:pPr>
        <w:widowControl w:val="0"/>
        <w:tabs>
          <w:tab w:val="left" w:pos="3308"/>
        </w:tabs>
        <w:spacing w:before="51" w:after="0" w:line="240" w:lineRule="auto"/>
        <w:ind w:left="100" w:right="4328"/>
        <w:rPr>
          <w:rFonts w:ascii="Calibri" w:eastAsia="Calibri" w:hAnsi="Calibri" w:cs="Calibri"/>
          <w:sz w:val="24"/>
          <w:szCs w:val="24"/>
        </w:rPr>
      </w:pPr>
      <w:r w:rsidRPr="00EB414B">
        <w:rPr>
          <w:rFonts w:ascii="Calibri" w:eastAsia="Calibri" w:hAnsi="Calibri" w:cs="Times New Roman"/>
          <w:sz w:val="24"/>
        </w:rPr>
        <w:t>Total</w:t>
      </w:r>
      <w:r w:rsidRPr="00EB414B">
        <w:rPr>
          <w:rFonts w:ascii="Calibri" w:eastAsia="Calibri" w:hAnsi="Calibri" w:cs="Times New Roman"/>
          <w:spacing w:val="-5"/>
          <w:sz w:val="24"/>
        </w:rPr>
        <w:t xml:space="preserve"> </w:t>
      </w:r>
      <w:r w:rsidRPr="00EB414B">
        <w:rPr>
          <w:rFonts w:ascii="Calibri" w:eastAsia="Calibri" w:hAnsi="Calibri" w:cs="Times New Roman"/>
          <w:spacing w:val="-1"/>
          <w:sz w:val="24"/>
        </w:rPr>
        <w:t>Enclosed:</w:t>
      </w:r>
      <w:r w:rsidRPr="00EB414B">
        <w:rPr>
          <w:rFonts w:ascii="Calibri" w:eastAsia="Calibri" w:hAnsi="Calibri" w:cs="Times New Roman"/>
          <w:spacing w:val="-1"/>
          <w:sz w:val="24"/>
          <w:u w:val="single" w:color="000000"/>
        </w:rPr>
        <w:tab/>
      </w:r>
      <w:r w:rsidRPr="00EB414B">
        <w:rPr>
          <w:rFonts w:ascii="Calibri" w:eastAsia="Calibri" w:hAnsi="Calibri" w:cs="Times New Roman"/>
          <w:spacing w:val="-1"/>
          <w:sz w:val="24"/>
        </w:rPr>
        <w:t>(including</w:t>
      </w:r>
      <w:r w:rsidRPr="00EB414B">
        <w:rPr>
          <w:rFonts w:ascii="Calibri" w:eastAsia="Calibri" w:hAnsi="Calibri" w:cs="Times New Roman"/>
          <w:spacing w:val="-2"/>
          <w:sz w:val="24"/>
        </w:rPr>
        <w:t xml:space="preserve"> </w:t>
      </w:r>
      <w:r w:rsidRPr="00EB414B">
        <w:rPr>
          <w:rFonts w:ascii="Calibri" w:eastAsia="Calibri" w:hAnsi="Calibri" w:cs="Times New Roman"/>
          <w:spacing w:val="-1"/>
          <w:sz w:val="24"/>
        </w:rPr>
        <w:t>S&amp;H)</w:t>
      </w:r>
      <w:r w:rsidRPr="00EB414B">
        <w:rPr>
          <w:rFonts w:ascii="Calibri" w:eastAsia="Calibri" w:hAnsi="Calibri" w:cs="Times New Roman"/>
          <w:spacing w:val="39"/>
          <w:sz w:val="24"/>
        </w:rPr>
        <w:t xml:space="preserve"> </w:t>
      </w:r>
      <w:r w:rsidRPr="00EB414B">
        <w:rPr>
          <w:rFonts w:ascii="Calibri" w:eastAsia="Calibri" w:hAnsi="Calibri" w:cs="Times New Roman"/>
          <w:spacing w:val="-1"/>
          <w:sz w:val="24"/>
        </w:rPr>
        <w:t>(</w:t>
      </w:r>
      <w:r w:rsidRPr="00EB414B">
        <w:rPr>
          <w:rFonts w:ascii="Calibri" w:eastAsia="Calibri" w:hAnsi="Calibri" w:cs="Times New Roman"/>
          <w:i/>
          <w:spacing w:val="-1"/>
          <w:sz w:val="24"/>
        </w:rPr>
        <w:t>Please</w:t>
      </w:r>
      <w:r w:rsidRPr="00EB414B">
        <w:rPr>
          <w:rFonts w:ascii="Calibri" w:eastAsia="Calibri" w:hAnsi="Calibri" w:cs="Times New Roman"/>
          <w:i/>
          <w:spacing w:val="-3"/>
          <w:sz w:val="24"/>
        </w:rPr>
        <w:t xml:space="preserve"> </w:t>
      </w:r>
      <w:r w:rsidRPr="00EB414B">
        <w:rPr>
          <w:rFonts w:ascii="Calibri" w:eastAsia="Calibri" w:hAnsi="Calibri" w:cs="Times New Roman"/>
          <w:i/>
          <w:spacing w:val="-1"/>
          <w:sz w:val="24"/>
        </w:rPr>
        <w:t>make</w:t>
      </w:r>
      <w:r w:rsidRPr="00EB414B">
        <w:rPr>
          <w:rFonts w:ascii="Calibri" w:eastAsia="Calibri" w:hAnsi="Calibri" w:cs="Times New Roman"/>
          <w:i/>
          <w:spacing w:val="-2"/>
          <w:sz w:val="24"/>
        </w:rPr>
        <w:t xml:space="preserve"> </w:t>
      </w:r>
      <w:r w:rsidRPr="00EB414B">
        <w:rPr>
          <w:rFonts w:ascii="Calibri" w:eastAsia="Calibri" w:hAnsi="Calibri" w:cs="Times New Roman"/>
          <w:i/>
          <w:sz w:val="24"/>
        </w:rPr>
        <w:t>the</w:t>
      </w:r>
      <w:r w:rsidRPr="00EB414B">
        <w:rPr>
          <w:rFonts w:ascii="Calibri" w:eastAsia="Calibri" w:hAnsi="Calibri" w:cs="Times New Roman"/>
          <w:i/>
          <w:spacing w:val="-2"/>
          <w:sz w:val="24"/>
        </w:rPr>
        <w:t xml:space="preserve"> </w:t>
      </w:r>
      <w:r w:rsidRPr="00EB414B">
        <w:rPr>
          <w:rFonts w:ascii="Calibri" w:eastAsia="Calibri" w:hAnsi="Calibri" w:cs="Times New Roman"/>
          <w:i/>
          <w:spacing w:val="-1"/>
          <w:sz w:val="24"/>
        </w:rPr>
        <w:t>check</w:t>
      </w:r>
      <w:r w:rsidRPr="00EB414B">
        <w:rPr>
          <w:rFonts w:ascii="Calibri" w:eastAsia="Calibri" w:hAnsi="Calibri" w:cs="Times New Roman"/>
          <w:i/>
          <w:spacing w:val="-4"/>
          <w:sz w:val="24"/>
        </w:rPr>
        <w:t xml:space="preserve"> </w:t>
      </w:r>
      <w:r w:rsidRPr="00EB414B">
        <w:rPr>
          <w:rFonts w:ascii="Calibri" w:eastAsia="Calibri" w:hAnsi="Calibri" w:cs="Times New Roman"/>
          <w:i/>
          <w:spacing w:val="-1"/>
          <w:sz w:val="24"/>
        </w:rPr>
        <w:t>payable</w:t>
      </w:r>
      <w:r w:rsidRPr="00EB414B">
        <w:rPr>
          <w:rFonts w:ascii="Calibri" w:eastAsia="Calibri" w:hAnsi="Calibri" w:cs="Times New Roman"/>
          <w:i/>
          <w:spacing w:val="-3"/>
          <w:sz w:val="24"/>
        </w:rPr>
        <w:t xml:space="preserve"> </w:t>
      </w:r>
      <w:r w:rsidRPr="00EB414B">
        <w:rPr>
          <w:rFonts w:ascii="Calibri" w:eastAsia="Calibri" w:hAnsi="Calibri" w:cs="Times New Roman"/>
          <w:i/>
          <w:sz w:val="24"/>
        </w:rPr>
        <w:t>to:</w:t>
      </w:r>
      <w:r w:rsidRPr="00EB414B">
        <w:rPr>
          <w:rFonts w:ascii="Calibri" w:eastAsia="Calibri" w:hAnsi="Calibri" w:cs="Times New Roman"/>
          <w:i/>
          <w:spacing w:val="21"/>
          <w:w w:val="99"/>
          <w:sz w:val="24"/>
        </w:rPr>
        <w:t xml:space="preserve"> </w:t>
      </w:r>
      <w:r w:rsidRPr="00EB414B">
        <w:rPr>
          <w:rFonts w:ascii="Calibri" w:eastAsia="Calibri" w:hAnsi="Calibri" w:cs="Times New Roman"/>
          <w:b/>
          <w:i/>
          <w:spacing w:val="-1"/>
          <w:sz w:val="24"/>
        </w:rPr>
        <w:t>Commissioned</w:t>
      </w:r>
      <w:r w:rsidRPr="00EB414B">
        <w:rPr>
          <w:rFonts w:ascii="Calibri" w:eastAsia="Calibri" w:hAnsi="Calibri" w:cs="Times New Roman"/>
          <w:b/>
          <w:i/>
          <w:spacing w:val="-5"/>
          <w:sz w:val="24"/>
        </w:rPr>
        <w:t xml:space="preserve"> </w:t>
      </w:r>
      <w:r w:rsidRPr="00EB414B">
        <w:rPr>
          <w:rFonts w:ascii="Calibri" w:eastAsia="Calibri" w:hAnsi="Calibri" w:cs="Times New Roman"/>
          <w:b/>
          <w:i/>
          <w:spacing w:val="-1"/>
          <w:sz w:val="24"/>
        </w:rPr>
        <w:t>Officers</w:t>
      </w:r>
      <w:r w:rsidRPr="00EB414B">
        <w:rPr>
          <w:rFonts w:ascii="Calibri" w:eastAsia="Calibri" w:hAnsi="Calibri" w:cs="Times New Roman"/>
          <w:b/>
          <w:i/>
          <w:spacing w:val="-5"/>
          <w:sz w:val="24"/>
        </w:rPr>
        <w:t xml:space="preserve"> </w:t>
      </w:r>
      <w:r w:rsidRPr="00EB414B">
        <w:rPr>
          <w:rFonts w:ascii="Calibri" w:eastAsia="Calibri" w:hAnsi="Calibri" w:cs="Times New Roman"/>
          <w:b/>
          <w:i/>
          <w:spacing w:val="-1"/>
          <w:sz w:val="24"/>
        </w:rPr>
        <w:t>Foundation</w:t>
      </w:r>
      <w:r w:rsidRPr="00EB414B">
        <w:rPr>
          <w:rFonts w:ascii="Calibri" w:eastAsia="Calibri" w:hAnsi="Calibri" w:cs="Times New Roman"/>
          <w:i/>
          <w:spacing w:val="-1"/>
          <w:sz w:val="24"/>
        </w:rPr>
        <w:t>)</w:t>
      </w:r>
    </w:p>
    <w:p w:rsidR="00EB414B" w:rsidRDefault="00EB414B" w:rsidP="00EB414B">
      <w:pPr>
        <w:widowControl w:val="0"/>
        <w:spacing w:before="12" w:after="0" w:line="240" w:lineRule="auto"/>
        <w:rPr>
          <w:rFonts w:ascii="Calibri" w:eastAsia="Calibri" w:hAnsi="Calibri" w:cs="Calibri"/>
          <w:i/>
          <w:sz w:val="23"/>
          <w:szCs w:val="23"/>
        </w:rPr>
      </w:pPr>
    </w:p>
    <w:p w:rsidR="009C6C4E" w:rsidRDefault="009C6C4E" w:rsidP="00EB414B">
      <w:pPr>
        <w:widowControl w:val="0"/>
        <w:spacing w:after="0" w:line="240" w:lineRule="auto"/>
        <w:ind w:left="100" w:right="5628"/>
        <w:rPr>
          <w:rFonts w:ascii="Calibri" w:eastAsia="Calibri" w:hAnsi="Calibri" w:cs="Times New Roman"/>
          <w:sz w:val="24"/>
          <w:szCs w:val="24"/>
          <w:u w:val="single" w:color="000000"/>
        </w:rPr>
      </w:pPr>
    </w:p>
    <w:p w:rsidR="00EB414B" w:rsidRPr="00EB414B" w:rsidRDefault="009C6C4E" w:rsidP="00EB414B">
      <w:pPr>
        <w:widowControl w:val="0"/>
        <w:spacing w:after="0" w:line="240" w:lineRule="auto"/>
        <w:ind w:left="100" w:right="5628"/>
        <w:rPr>
          <w:rFonts w:ascii="Calibri" w:eastAsia="Calibri" w:hAnsi="Calibri" w:cs="Times New Roman"/>
          <w:sz w:val="24"/>
          <w:szCs w:val="24"/>
        </w:rPr>
      </w:pPr>
      <w:r>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43E3CBEE" wp14:editId="15134733">
                <wp:simplePos x="0" y="0"/>
                <wp:positionH relativeFrom="page">
                  <wp:posOffset>3970020</wp:posOffset>
                </wp:positionH>
                <wp:positionV relativeFrom="paragraph">
                  <wp:posOffset>13335</wp:posOffset>
                </wp:positionV>
                <wp:extent cx="3086100" cy="876300"/>
                <wp:effectExtent l="0" t="0" r="1905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76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C6C4E" w:rsidRDefault="00EB414B" w:rsidP="009C6C4E">
                            <w:pPr>
                              <w:spacing w:after="0"/>
                              <w:ind w:left="143"/>
                              <w:rPr>
                                <w:rFonts w:ascii="Calibri"/>
                                <w:b/>
                                <w:spacing w:val="28"/>
                              </w:rPr>
                            </w:pPr>
                            <w:r>
                              <w:rPr>
                                <w:rFonts w:ascii="Calibri"/>
                                <w:b/>
                                <w:spacing w:val="-1"/>
                              </w:rPr>
                              <w:t>Shipping</w:t>
                            </w:r>
                            <w:r>
                              <w:rPr>
                                <w:rFonts w:ascii="Calibri"/>
                                <w:b/>
                                <w:spacing w:val="1"/>
                              </w:rPr>
                              <w:t xml:space="preserve"> </w:t>
                            </w:r>
                            <w:r>
                              <w:rPr>
                                <w:rFonts w:ascii="Calibri"/>
                                <w:b/>
                                <w:spacing w:val="-1"/>
                              </w:rPr>
                              <w:t>and Handling:</w:t>
                            </w:r>
                            <w:r>
                              <w:rPr>
                                <w:rFonts w:ascii="Calibri"/>
                                <w:b/>
                                <w:spacing w:val="28"/>
                              </w:rPr>
                              <w:t xml:space="preserve"> </w:t>
                            </w:r>
                          </w:p>
                          <w:p w:rsidR="009C6C4E" w:rsidRDefault="00EB414B" w:rsidP="009C6C4E">
                            <w:pPr>
                              <w:spacing w:after="0"/>
                              <w:ind w:left="143"/>
                              <w:rPr>
                                <w:rFonts w:ascii="Calibri"/>
                                <w:spacing w:val="19"/>
                              </w:rPr>
                            </w:pPr>
                            <w:r>
                              <w:rPr>
                                <w:rFonts w:ascii="Calibri"/>
                                <w:spacing w:val="-1"/>
                              </w:rPr>
                              <w:t>Less</w:t>
                            </w:r>
                            <w:r>
                              <w:rPr>
                                <w:rFonts w:ascii="Calibri"/>
                                <w:spacing w:val="-2"/>
                              </w:rPr>
                              <w:t xml:space="preserve"> </w:t>
                            </w:r>
                            <w:r>
                              <w:rPr>
                                <w:rFonts w:ascii="Calibri"/>
                                <w:spacing w:val="-1"/>
                              </w:rPr>
                              <w:t>than 10</w:t>
                            </w:r>
                            <w:r>
                              <w:rPr>
                                <w:rFonts w:ascii="Calibri"/>
                                <w:spacing w:val="1"/>
                              </w:rPr>
                              <w:t xml:space="preserve"> </w:t>
                            </w:r>
                            <w:r>
                              <w:rPr>
                                <w:rFonts w:ascii="Calibri"/>
                                <w:spacing w:val="-1"/>
                              </w:rPr>
                              <w:t>coins=</w:t>
                            </w:r>
                            <w:r>
                              <w:rPr>
                                <w:rFonts w:ascii="Calibri"/>
                                <w:spacing w:val="-2"/>
                              </w:rPr>
                              <w:t xml:space="preserve"> $5.00</w:t>
                            </w:r>
                            <w:r>
                              <w:rPr>
                                <w:rFonts w:ascii="Calibri"/>
                                <w:spacing w:val="19"/>
                              </w:rPr>
                              <w:t xml:space="preserve"> </w:t>
                            </w:r>
                          </w:p>
                          <w:p w:rsidR="00EB414B" w:rsidRDefault="00EB414B" w:rsidP="009C6C4E">
                            <w:pPr>
                              <w:spacing w:after="0"/>
                              <w:ind w:left="143"/>
                              <w:rPr>
                                <w:rFonts w:ascii="Calibri" w:eastAsia="Calibri" w:hAnsi="Calibri" w:cs="Calibri"/>
                              </w:rPr>
                            </w:pPr>
                            <w:r>
                              <w:rPr>
                                <w:rFonts w:ascii="Calibri"/>
                              </w:rPr>
                              <w:t>10</w:t>
                            </w:r>
                            <w:r>
                              <w:rPr>
                                <w:rFonts w:ascii="Calibri"/>
                                <w:spacing w:val="-1"/>
                              </w:rPr>
                              <w:t xml:space="preserve"> </w:t>
                            </w:r>
                            <w:r>
                              <w:rPr>
                                <w:rFonts w:ascii="Calibri"/>
                              </w:rPr>
                              <w:t>or</w:t>
                            </w:r>
                            <w:r>
                              <w:rPr>
                                <w:rFonts w:ascii="Calibri"/>
                                <w:spacing w:val="-2"/>
                              </w:rPr>
                              <w:t xml:space="preserve"> </w:t>
                            </w:r>
                            <w:r>
                              <w:rPr>
                                <w:rFonts w:ascii="Calibri"/>
                                <w:spacing w:val="-1"/>
                              </w:rPr>
                              <w:t>more</w:t>
                            </w:r>
                            <w:r>
                              <w:rPr>
                                <w:rFonts w:ascii="Calibri"/>
                                <w:spacing w:val="-2"/>
                              </w:rPr>
                              <w:t xml:space="preserve"> </w:t>
                            </w:r>
                            <w:r>
                              <w:rPr>
                                <w:rFonts w:ascii="Calibri"/>
                                <w:spacing w:val="-1"/>
                              </w:rPr>
                              <w:t>coins=</w:t>
                            </w:r>
                            <w:r>
                              <w:rPr>
                                <w:rFonts w:ascii="Calibri"/>
                                <w:spacing w:val="1"/>
                              </w:rPr>
                              <w:t xml:space="preserve"> </w:t>
                            </w:r>
                            <w:r>
                              <w:rPr>
                                <w:rFonts w:ascii="Calibri"/>
                                <w:spacing w:val="-1"/>
                              </w:rPr>
                              <w:t>$7.00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3CBEE" id="Text Box 26" o:spid="_x0000_s1038" type="#_x0000_t202" style="position:absolute;left:0;text-align:left;margin-left:312.6pt;margin-top:1.05pt;width:243pt;height:6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" filled="f">
                <v:textbox inset="0,0,0,0">
                  <w:txbxContent>
                    <w:p w:rsidR="009C6C4E" w:rsidRDefault="00EB414B" w:rsidP="009C6C4E">
                      <w:pPr>
                        <w:spacing w:after="0"/>
                        <w:ind w:left="143"/>
                        <w:rPr>
                          <w:rFonts w:ascii="Calibri"/>
                          <w:b/>
                          <w:spacing w:val="28"/>
                        </w:rPr>
                      </w:pPr>
                      <w:r>
                        <w:rPr>
                          <w:rFonts w:ascii="Calibri"/>
                          <w:b/>
                          <w:spacing w:val="-1"/>
                        </w:rPr>
                        <w:t>Shipping</w:t>
                      </w:r>
                      <w:r>
                        <w:rPr>
                          <w:rFonts w:ascii="Calibri"/>
                          <w:b/>
                          <w:spacing w:val="1"/>
                        </w:rPr>
                        <w:t xml:space="preserve"> </w:t>
                      </w:r>
                      <w:r>
                        <w:rPr>
                          <w:rFonts w:ascii="Calibri"/>
                          <w:b/>
                          <w:spacing w:val="-1"/>
                        </w:rPr>
                        <w:t>and Handling:</w:t>
                      </w:r>
                      <w:r>
                        <w:rPr>
                          <w:rFonts w:ascii="Calibri"/>
                          <w:b/>
                          <w:spacing w:val="28"/>
                        </w:rPr>
                        <w:t xml:space="preserve"> </w:t>
                      </w:r>
                    </w:p>
                    <w:p w:rsidR="009C6C4E" w:rsidRDefault="00EB414B" w:rsidP="009C6C4E">
                      <w:pPr>
                        <w:spacing w:after="0"/>
                        <w:ind w:left="143"/>
                        <w:rPr>
                          <w:rFonts w:ascii="Calibri"/>
                          <w:spacing w:val="19"/>
                        </w:rPr>
                      </w:pPr>
                      <w:r>
                        <w:rPr>
                          <w:rFonts w:ascii="Calibri"/>
                          <w:spacing w:val="-1"/>
                        </w:rPr>
                        <w:t>Less</w:t>
                      </w:r>
                      <w:r>
                        <w:rPr>
                          <w:rFonts w:ascii="Calibri"/>
                          <w:spacing w:val="-2"/>
                        </w:rPr>
                        <w:t xml:space="preserve"> </w:t>
                      </w:r>
                      <w:r>
                        <w:rPr>
                          <w:rFonts w:ascii="Calibri"/>
                          <w:spacing w:val="-1"/>
                        </w:rPr>
                        <w:t>than 10</w:t>
                      </w:r>
                      <w:r>
                        <w:rPr>
                          <w:rFonts w:ascii="Calibri"/>
                          <w:spacing w:val="1"/>
                        </w:rPr>
                        <w:t xml:space="preserve"> </w:t>
                      </w:r>
                      <w:r>
                        <w:rPr>
                          <w:rFonts w:ascii="Calibri"/>
                          <w:spacing w:val="-1"/>
                        </w:rPr>
                        <w:t>coins=</w:t>
                      </w:r>
                      <w:r>
                        <w:rPr>
                          <w:rFonts w:ascii="Calibri"/>
                          <w:spacing w:val="-2"/>
                        </w:rPr>
                        <w:t xml:space="preserve"> $5.00</w:t>
                      </w:r>
                      <w:r>
                        <w:rPr>
                          <w:rFonts w:ascii="Calibri"/>
                          <w:spacing w:val="19"/>
                        </w:rPr>
                        <w:t xml:space="preserve"> </w:t>
                      </w:r>
                    </w:p>
                    <w:p w:rsidR="00EB414B" w:rsidRDefault="00EB414B" w:rsidP="009C6C4E">
                      <w:pPr>
                        <w:spacing w:after="0"/>
                        <w:ind w:left="143"/>
                        <w:rPr>
                          <w:rFonts w:ascii="Calibri" w:eastAsia="Calibri" w:hAnsi="Calibri" w:cs="Calibri"/>
                        </w:rPr>
                      </w:pPr>
                      <w:r>
                        <w:rPr>
                          <w:rFonts w:ascii="Calibri"/>
                        </w:rPr>
                        <w:t>10</w:t>
                      </w:r>
                      <w:r>
                        <w:rPr>
                          <w:rFonts w:ascii="Calibri"/>
                          <w:spacing w:val="-1"/>
                        </w:rPr>
                        <w:t xml:space="preserve"> </w:t>
                      </w:r>
                      <w:r>
                        <w:rPr>
                          <w:rFonts w:ascii="Calibri"/>
                        </w:rPr>
                        <w:t>or</w:t>
                      </w:r>
                      <w:r>
                        <w:rPr>
                          <w:rFonts w:ascii="Calibri"/>
                          <w:spacing w:val="-2"/>
                        </w:rPr>
                        <w:t xml:space="preserve"> </w:t>
                      </w:r>
                      <w:r>
                        <w:rPr>
                          <w:rFonts w:ascii="Calibri"/>
                          <w:spacing w:val="-1"/>
                        </w:rPr>
                        <w:t>more</w:t>
                      </w:r>
                      <w:r>
                        <w:rPr>
                          <w:rFonts w:ascii="Calibri"/>
                          <w:spacing w:val="-2"/>
                        </w:rPr>
                        <w:t xml:space="preserve"> </w:t>
                      </w:r>
                      <w:r>
                        <w:rPr>
                          <w:rFonts w:ascii="Calibri"/>
                          <w:spacing w:val="-1"/>
                        </w:rPr>
                        <w:t>coins=</w:t>
                      </w:r>
                      <w:r>
                        <w:rPr>
                          <w:rFonts w:ascii="Calibri"/>
                          <w:spacing w:val="1"/>
                        </w:rPr>
                        <w:t xml:space="preserve"> </w:t>
                      </w:r>
                      <w:r>
                        <w:rPr>
                          <w:rFonts w:ascii="Calibri"/>
                          <w:spacing w:val="-1"/>
                        </w:rPr>
                        <w:t>$7.00</w:t>
                      </w:r>
                    </w:p>
                  </w:txbxContent>
                </v:textbox>
                <w10:wrap anchorx="page"/>
              </v:shape>
            </w:pict>
          </mc:Fallback>
        </mc:AlternateContent>
      </w:r>
      <w:r w:rsidR="00EB414B" w:rsidRPr="00EB414B">
        <w:rPr>
          <w:rFonts w:ascii="Calibri" w:eastAsia="Calibri" w:hAnsi="Calibri" w:cs="Times New Roman"/>
          <w:sz w:val="24"/>
          <w:szCs w:val="24"/>
          <w:u w:val="single" w:color="000000"/>
        </w:rPr>
        <w:t>Send</w:t>
      </w:r>
      <w:r w:rsidR="00EB414B" w:rsidRPr="00EB414B">
        <w:rPr>
          <w:rFonts w:ascii="Calibri" w:eastAsia="Calibri" w:hAnsi="Calibri" w:cs="Times New Roman"/>
          <w:spacing w:val="-4"/>
          <w:sz w:val="24"/>
          <w:szCs w:val="24"/>
          <w:u w:val="single" w:color="000000"/>
        </w:rPr>
        <w:t xml:space="preserve"> </w:t>
      </w:r>
      <w:r w:rsidR="00EB414B" w:rsidRPr="00EB414B">
        <w:rPr>
          <w:rFonts w:ascii="Calibri" w:eastAsia="Calibri" w:hAnsi="Calibri" w:cs="Times New Roman"/>
          <w:sz w:val="24"/>
          <w:szCs w:val="24"/>
          <w:u w:val="single" w:color="000000"/>
        </w:rPr>
        <w:t>your</w:t>
      </w:r>
      <w:r w:rsidR="00EB414B" w:rsidRPr="00EB414B">
        <w:rPr>
          <w:rFonts w:ascii="Calibri" w:eastAsia="Calibri" w:hAnsi="Calibri" w:cs="Times New Roman"/>
          <w:spacing w:val="-5"/>
          <w:sz w:val="24"/>
          <w:szCs w:val="24"/>
          <w:u w:val="single" w:color="000000"/>
        </w:rPr>
        <w:t xml:space="preserve"> </w:t>
      </w:r>
      <w:r w:rsidR="00EB414B" w:rsidRPr="00EB414B">
        <w:rPr>
          <w:rFonts w:ascii="Calibri" w:eastAsia="Calibri" w:hAnsi="Calibri" w:cs="Times New Roman"/>
          <w:spacing w:val="-1"/>
          <w:sz w:val="24"/>
          <w:szCs w:val="24"/>
          <w:u w:val="single" w:color="000000"/>
        </w:rPr>
        <w:t>check</w:t>
      </w:r>
      <w:r w:rsidR="00EB414B" w:rsidRPr="00EB414B">
        <w:rPr>
          <w:rFonts w:ascii="Calibri" w:eastAsia="Calibri" w:hAnsi="Calibri" w:cs="Times New Roman"/>
          <w:spacing w:val="-3"/>
          <w:sz w:val="24"/>
          <w:szCs w:val="24"/>
          <w:u w:val="single" w:color="000000"/>
        </w:rPr>
        <w:t xml:space="preserve"> </w:t>
      </w:r>
      <w:r w:rsidR="00EB414B" w:rsidRPr="00EB414B">
        <w:rPr>
          <w:rFonts w:ascii="Calibri" w:eastAsia="Calibri" w:hAnsi="Calibri" w:cs="Times New Roman"/>
          <w:spacing w:val="-1"/>
          <w:sz w:val="24"/>
          <w:szCs w:val="24"/>
          <w:u w:val="single" w:color="000000"/>
        </w:rPr>
        <w:t>and</w:t>
      </w:r>
      <w:r w:rsidR="00EB414B" w:rsidRPr="00EB414B">
        <w:rPr>
          <w:rFonts w:ascii="Calibri" w:eastAsia="Calibri" w:hAnsi="Calibri" w:cs="Times New Roman"/>
          <w:spacing w:val="-4"/>
          <w:sz w:val="24"/>
          <w:szCs w:val="24"/>
          <w:u w:val="single" w:color="000000"/>
        </w:rPr>
        <w:t xml:space="preserve"> </w:t>
      </w:r>
      <w:r w:rsidR="00EB414B" w:rsidRPr="00EB414B">
        <w:rPr>
          <w:rFonts w:ascii="Calibri" w:eastAsia="Calibri" w:hAnsi="Calibri" w:cs="Times New Roman"/>
          <w:sz w:val="24"/>
          <w:szCs w:val="24"/>
          <w:u w:val="single" w:color="000000"/>
        </w:rPr>
        <w:t>this</w:t>
      </w:r>
      <w:r w:rsidR="00EB414B" w:rsidRPr="00EB414B">
        <w:rPr>
          <w:rFonts w:ascii="Calibri" w:eastAsia="Calibri" w:hAnsi="Calibri" w:cs="Times New Roman"/>
          <w:spacing w:val="-4"/>
          <w:sz w:val="24"/>
          <w:szCs w:val="24"/>
          <w:u w:val="single" w:color="000000"/>
        </w:rPr>
        <w:t xml:space="preserve"> </w:t>
      </w:r>
      <w:r w:rsidR="00EB414B" w:rsidRPr="00EB414B">
        <w:rPr>
          <w:rFonts w:ascii="Calibri" w:eastAsia="Calibri" w:hAnsi="Calibri" w:cs="Times New Roman"/>
          <w:sz w:val="24"/>
          <w:szCs w:val="24"/>
          <w:u w:val="single" w:color="000000"/>
        </w:rPr>
        <w:t>form</w:t>
      </w:r>
      <w:r w:rsidR="00EB414B" w:rsidRPr="00EB414B">
        <w:rPr>
          <w:rFonts w:ascii="Calibri" w:eastAsia="Calibri" w:hAnsi="Calibri" w:cs="Times New Roman"/>
          <w:spacing w:val="-4"/>
          <w:sz w:val="24"/>
          <w:szCs w:val="24"/>
          <w:u w:val="single" w:color="000000"/>
        </w:rPr>
        <w:t xml:space="preserve"> </w:t>
      </w:r>
      <w:r w:rsidR="00EB414B" w:rsidRPr="00EB414B">
        <w:rPr>
          <w:rFonts w:ascii="Calibri" w:eastAsia="Calibri" w:hAnsi="Calibri" w:cs="Times New Roman"/>
          <w:spacing w:val="-1"/>
          <w:sz w:val="24"/>
          <w:szCs w:val="24"/>
          <w:u w:val="single" w:color="000000"/>
        </w:rPr>
        <w:t>to:</w:t>
      </w:r>
      <w:r w:rsidR="00EB414B" w:rsidRPr="00EB414B">
        <w:rPr>
          <w:rFonts w:ascii="Calibri" w:eastAsia="Calibri" w:hAnsi="Calibri" w:cs="Times New Roman"/>
          <w:spacing w:val="24"/>
          <w:w w:val="99"/>
          <w:sz w:val="24"/>
          <w:szCs w:val="24"/>
        </w:rPr>
        <w:t xml:space="preserve"> </w:t>
      </w:r>
      <w:r w:rsidR="00EB414B" w:rsidRPr="00EB414B">
        <w:rPr>
          <w:rFonts w:ascii="Calibri" w:eastAsia="Calibri" w:hAnsi="Calibri" w:cs="Times New Roman"/>
          <w:spacing w:val="-1"/>
          <w:sz w:val="24"/>
          <w:szCs w:val="24"/>
        </w:rPr>
        <w:t>LCDR</w:t>
      </w:r>
      <w:r w:rsidR="00EB414B" w:rsidRPr="00EB414B">
        <w:rPr>
          <w:rFonts w:ascii="Calibri" w:eastAsia="Calibri" w:hAnsi="Calibri" w:cs="Times New Roman"/>
          <w:spacing w:val="-5"/>
          <w:sz w:val="24"/>
          <w:szCs w:val="24"/>
        </w:rPr>
        <w:t xml:space="preserve"> </w:t>
      </w:r>
      <w:r w:rsidR="00EB414B" w:rsidRPr="00EB414B">
        <w:rPr>
          <w:rFonts w:ascii="Calibri" w:eastAsia="Calibri" w:hAnsi="Calibri" w:cs="Times New Roman"/>
          <w:spacing w:val="-1"/>
          <w:sz w:val="24"/>
          <w:szCs w:val="24"/>
        </w:rPr>
        <w:t>Angelica</w:t>
      </w:r>
      <w:r w:rsidR="00EB414B" w:rsidRPr="00EB414B">
        <w:rPr>
          <w:rFonts w:ascii="Calibri" w:eastAsia="Calibri" w:hAnsi="Calibri" w:cs="Times New Roman"/>
          <w:spacing w:val="-4"/>
          <w:sz w:val="24"/>
          <w:szCs w:val="24"/>
        </w:rPr>
        <w:t xml:space="preserve"> </w:t>
      </w:r>
      <w:r w:rsidR="00EB414B" w:rsidRPr="00EB414B">
        <w:rPr>
          <w:rFonts w:ascii="Calibri" w:eastAsia="Calibri" w:hAnsi="Calibri" w:cs="Times New Roman"/>
          <w:spacing w:val="-1"/>
          <w:sz w:val="24"/>
          <w:szCs w:val="24"/>
        </w:rPr>
        <w:t>Chica</w:t>
      </w:r>
    </w:p>
    <w:p w:rsidR="00EB414B" w:rsidRPr="00EB414B" w:rsidRDefault="00EB414B" w:rsidP="00EB414B">
      <w:pPr>
        <w:widowControl w:val="0"/>
        <w:spacing w:before="15" w:after="0" w:line="226" w:lineRule="auto"/>
        <w:ind w:left="100" w:right="5628"/>
        <w:rPr>
          <w:rFonts w:ascii="Calibri" w:eastAsia="Calibri" w:hAnsi="Calibri" w:cs="Times New Roman"/>
          <w:sz w:val="24"/>
          <w:szCs w:val="24"/>
        </w:rPr>
      </w:pPr>
      <w:r w:rsidRPr="00EB414B">
        <w:rPr>
          <w:rFonts w:ascii="Calibri" w:eastAsia="Calibri" w:hAnsi="Calibri" w:cs="Times New Roman"/>
          <w:spacing w:val="-1"/>
          <w:sz w:val="24"/>
          <w:szCs w:val="24"/>
        </w:rPr>
        <w:t>U.S.</w:t>
      </w:r>
      <w:r w:rsidRPr="00EB414B">
        <w:rPr>
          <w:rFonts w:ascii="Calibri" w:eastAsia="Calibri" w:hAnsi="Calibri" w:cs="Times New Roman"/>
          <w:spacing w:val="-2"/>
          <w:sz w:val="24"/>
          <w:szCs w:val="24"/>
        </w:rPr>
        <w:t xml:space="preserve"> </w:t>
      </w:r>
      <w:r w:rsidRPr="00EB414B">
        <w:rPr>
          <w:rFonts w:ascii="Calibri" w:eastAsia="Calibri" w:hAnsi="Calibri" w:cs="Times New Roman"/>
          <w:sz w:val="24"/>
          <w:szCs w:val="24"/>
        </w:rPr>
        <w:t xml:space="preserve">Food </w:t>
      </w:r>
      <w:r w:rsidRPr="00EB414B">
        <w:rPr>
          <w:rFonts w:ascii="Calibri" w:eastAsia="Calibri" w:hAnsi="Calibri" w:cs="Times New Roman"/>
          <w:spacing w:val="-1"/>
          <w:sz w:val="24"/>
          <w:szCs w:val="24"/>
        </w:rPr>
        <w:t>and</w:t>
      </w:r>
      <w:r w:rsidRPr="00EB414B">
        <w:rPr>
          <w:rFonts w:ascii="Calibri" w:eastAsia="Calibri" w:hAnsi="Calibri" w:cs="Times New Roman"/>
          <w:spacing w:val="-3"/>
          <w:sz w:val="24"/>
          <w:szCs w:val="24"/>
        </w:rPr>
        <w:t xml:space="preserve"> </w:t>
      </w:r>
      <w:r w:rsidRPr="00EB414B">
        <w:rPr>
          <w:rFonts w:ascii="Calibri" w:eastAsia="Calibri" w:hAnsi="Calibri" w:cs="Times New Roman"/>
          <w:spacing w:val="-1"/>
          <w:sz w:val="24"/>
          <w:szCs w:val="24"/>
        </w:rPr>
        <w:t>Drug Administration</w:t>
      </w:r>
      <w:r w:rsidRPr="00EB414B">
        <w:rPr>
          <w:rFonts w:ascii="Calibri" w:eastAsia="Calibri" w:hAnsi="Calibri" w:cs="Times New Roman"/>
          <w:spacing w:val="29"/>
          <w:sz w:val="24"/>
          <w:szCs w:val="24"/>
        </w:rPr>
        <w:t xml:space="preserve"> </w:t>
      </w:r>
      <w:r w:rsidRPr="00EB414B">
        <w:rPr>
          <w:rFonts w:ascii="Calibri" w:eastAsia="Calibri" w:hAnsi="Calibri" w:cs="Times New Roman"/>
          <w:spacing w:val="-1"/>
          <w:sz w:val="24"/>
          <w:szCs w:val="24"/>
        </w:rPr>
        <w:t>15100</w:t>
      </w:r>
      <w:r w:rsidRPr="00EB414B">
        <w:rPr>
          <w:rFonts w:ascii="Calibri" w:eastAsia="Calibri" w:hAnsi="Calibri" w:cs="Times New Roman"/>
          <w:spacing w:val="-4"/>
          <w:sz w:val="24"/>
          <w:szCs w:val="24"/>
        </w:rPr>
        <w:t xml:space="preserve"> </w:t>
      </w:r>
      <w:r w:rsidRPr="00EB414B">
        <w:rPr>
          <w:rFonts w:ascii="Calibri" w:eastAsia="Calibri" w:hAnsi="Calibri" w:cs="Times New Roman"/>
          <w:sz w:val="24"/>
          <w:szCs w:val="24"/>
        </w:rPr>
        <w:t>NW</w:t>
      </w:r>
      <w:r w:rsidRPr="00EB414B">
        <w:rPr>
          <w:rFonts w:ascii="Calibri" w:eastAsia="Calibri" w:hAnsi="Calibri" w:cs="Times New Roman"/>
          <w:spacing w:val="-6"/>
          <w:sz w:val="24"/>
          <w:szCs w:val="24"/>
        </w:rPr>
        <w:t xml:space="preserve"> </w:t>
      </w:r>
      <w:r w:rsidRPr="00EB414B">
        <w:rPr>
          <w:rFonts w:ascii="Calibri" w:eastAsia="Calibri" w:hAnsi="Calibri" w:cs="Times New Roman"/>
          <w:spacing w:val="-1"/>
          <w:sz w:val="24"/>
          <w:szCs w:val="24"/>
        </w:rPr>
        <w:t>67</w:t>
      </w:r>
      <w:r w:rsidRPr="00EB414B">
        <w:rPr>
          <w:rFonts w:ascii="Calibri" w:eastAsia="Calibri" w:hAnsi="Calibri" w:cs="Times New Roman"/>
          <w:spacing w:val="-1"/>
          <w:position w:val="11"/>
          <w:sz w:val="16"/>
          <w:szCs w:val="24"/>
        </w:rPr>
        <w:t>th</w:t>
      </w:r>
      <w:r w:rsidRPr="00EB414B">
        <w:rPr>
          <w:rFonts w:ascii="Calibri" w:eastAsia="Calibri" w:hAnsi="Calibri" w:cs="Times New Roman"/>
          <w:spacing w:val="12"/>
          <w:position w:val="11"/>
          <w:sz w:val="16"/>
          <w:szCs w:val="24"/>
        </w:rPr>
        <w:t xml:space="preserve"> </w:t>
      </w:r>
      <w:r w:rsidRPr="00EB414B">
        <w:rPr>
          <w:rFonts w:ascii="Calibri" w:eastAsia="Calibri" w:hAnsi="Calibri" w:cs="Times New Roman"/>
          <w:spacing w:val="-1"/>
          <w:sz w:val="24"/>
          <w:szCs w:val="24"/>
        </w:rPr>
        <w:t>Ave,</w:t>
      </w:r>
      <w:r w:rsidRPr="00EB414B">
        <w:rPr>
          <w:rFonts w:ascii="Calibri" w:eastAsia="Calibri" w:hAnsi="Calibri" w:cs="Times New Roman"/>
          <w:spacing w:val="-3"/>
          <w:sz w:val="24"/>
          <w:szCs w:val="24"/>
        </w:rPr>
        <w:t xml:space="preserve"> </w:t>
      </w:r>
      <w:r w:rsidRPr="00EB414B">
        <w:rPr>
          <w:rFonts w:ascii="Calibri" w:eastAsia="Calibri" w:hAnsi="Calibri" w:cs="Times New Roman"/>
          <w:spacing w:val="-1"/>
          <w:sz w:val="24"/>
          <w:szCs w:val="24"/>
        </w:rPr>
        <w:t>Suite</w:t>
      </w:r>
      <w:r w:rsidRPr="00EB414B">
        <w:rPr>
          <w:rFonts w:ascii="Calibri" w:eastAsia="Calibri" w:hAnsi="Calibri" w:cs="Times New Roman"/>
          <w:spacing w:val="-4"/>
          <w:sz w:val="24"/>
          <w:szCs w:val="24"/>
        </w:rPr>
        <w:t xml:space="preserve"> </w:t>
      </w:r>
      <w:r w:rsidRPr="00EB414B">
        <w:rPr>
          <w:rFonts w:ascii="Calibri" w:eastAsia="Calibri" w:hAnsi="Calibri" w:cs="Times New Roman"/>
          <w:spacing w:val="-1"/>
          <w:sz w:val="24"/>
          <w:szCs w:val="24"/>
        </w:rPr>
        <w:t>400</w:t>
      </w:r>
      <w:r w:rsidRPr="00EB414B">
        <w:rPr>
          <w:rFonts w:ascii="Calibri" w:eastAsia="Calibri" w:hAnsi="Calibri" w:cs="Times New Roman"/>
          <w:spacing w:val="23"/>
          <w:w w:val="99"/>
          <w:sz w:val="24"/>
          <w:szCs w:val="24"/>
        </w:rPr>
        <w:t xml:space="preserve"> </w:t>
      </w:r>
      <w:r w:rsidRPr="00EB414B">
        <w:rPr>
          <w:rFonts w:ascii="Calibri" w:eastAsia="Calibri" w:hAnsi="Calibri" w:cs="Times New Roman"/>
          <w:sz w:val="24"/>
          <w:szCs w:val="24"/>
        </w:rPr>
        <w:t>Miami</w:t>
      </w:r>
      <w:r w:rsidRPr="00EB414B">
        <w:rPr>
          <w:rFonts w:ascii="Calibri" w:eastAsia="Calibri" w:hAnsi="Calibri" w:cs="Times New Roman"/>
          <w:spacing w:val="-4"/>
          <w:sz w:val="24"/>
          <w:szCs w:val="24"/>
        </w:rPr>
        <w:t xml:space="preserve"> </w:t>
      </w:r>
      <w:r w:rsidRPr="00EB414B">
        <w:rPr>
          <w:rFonts w:ascii="Calibri" w:eastAsia="Calibri" w:hAnsi="Calibri" w:cs="Times New Roman"/>
          <w:spacing w:val="-1"/>
          <w:sz w:val="24"/>
          <w:szCs w:val="24"/>
        </w:rPr>
        <w:t>Lakes,</w:t>
      </w:r>
      <w:r w:rsidRPr="00EB414B">
        <w:rPr>
          <w:rFonts w:ascii="Calibri" w:eastAsia="Calibri" w:hAnsi="Calibri" w:cs="Times New Roman"/>
          <w:spacing w:val="-3"/>
          <w:sz w:val="24"/>
          <w:szCs w:val="24"/>
        </w:rPr>
        <w:t xml:space="preserve"> </w:t>
      </w:r>
      <w:r w:rsidRPr="00EB414B">
        <w:rPr>
          <w:rFonts w:ascii="Calibri" w:eastAsia="Calibri" w:hAnsi="Calibri" w:cs="Times New Roman"/>
          <w:sz w:val="24"/>
          <w:szCs w:val="24"/>
        </w:rPr>
        <w:t>FL</w:t>
      </w:r>
      <w:r w:rsidRPr="00EB414B">
        <w:rPr>
          <w:rFonts w:ascii="Calibri" w:eastAsia="Calibri" w:hAnsi="Calibri" w:cs="Times New Roman"/>
          <w:spacing w:val="-6"/>
          <w:sz w:val="24"/>
          <w:szCs w:val="24"/>
        </w:rPr>
        <w:t xml:space="preserve"> </w:t>
      </w:r>
      <w:r w:rsidRPr="00EB414B">
        <w:rPr>
          <w:rFonts w:ascii="Calibri" w:eastAsia="Calibri" w:hAnsi="Calibri" w:cs="Times New Roman"/>
          <w:spacing w:val="-1"/>
          <w:sz w:val="24"/>
          <w:szCs w:val="24"/>
        </w:rPr>
        <w:t>33014</w:t>
      </w:r>
    </w:p>
    <w:p w:rsidR="00EB414B" w:rsidRPr="00EB414B" w:rsidRDefault="00EB414B" w:rsidP="00EB414B">
      <w:pPr>
        <w:widowControl w:val="0"/>
        <w:spacing w:after="0" w:line="240" w:lineRule="auto"/>
        <w:rPr>
          <w:rFonts w:ascii="Calibri" w:eastAsia="Calibri" w:hAnsi="Calibri" w:cs="Calibri"/>
          <w:sz w:val="24"/>
          <w:szCs w:val="24"/>
        </w:rPr>
      </w:pPr>
    </w:p>
    <w:p w:rsidR="00EB414B" w:rsidRPr="00EB414B" w:rsidRDefault="00EB414B" w:rsidP="00EB414B">
      <w:pPr>
        <w:widowControl w:val="0"/>
        <w:spacing w:before="3" w:after="0" w:line="240" w:lineRule="auto"/>
        <w:rPr>
          <w:rFonts w:ascii="Calibri" w:eastAsia="Calibri" w:hAnsi="Calibri" w:cs="Calibri"/>
          <w:sz w:val="24"/>
          <w:szCs w:val="24"/>
        </w:rPr>
      </w:pPr>
    </w:p>
    <w:p w:rsidR="00EB414B" w:rsidRPr="00EB414B" w:rsidRDefault="00EB414B" w:rsidP="00EB414B">
      <w:pPr>
        <w:widowControl w:val="0"/>
        <w:spacing w:after="0" w:line="240" w:lineRule="auto"/>
        <w:ind w:left="100"/>
        <w:rPr>
          <w:rFonts w:ascii="Calibri" w:eastAsia="Calibri" w:hAnsi="Calibri" w:cs="Times New Roman"/>
          <w:sz w:val="24"/>
          <w:szCs w:val="24"/>
        </w:rPr>
      </w:pPr>
      <w:r w:rsidRPr="00EB414B">
        <w:rPr>
          <w:rFonts w:ascii="Calibri" w:eastAsia="Calibri" w:hAnsi="Calibri" w:cs="Times New Roman"/>
          <w:spacing w:val="-1"/>
          <w:sz w:val="24"/>
          <w:szCs w:val="24"/>
        </w:rPr>
        <w:t>***QUESTIONS:</w:t>
      </w:r>
      <w:r w:rsidRPr="00EB414B">
        <w:rPr>
          <w:rFonts w:ascii="Calibri" w:eastAsia="Calibri" w:hAnsi="Calibri" w:cs="Times New Roman"/>
          <w:spacing w:val="-4"/>
          <w:sz w:val="24"/>
          <w:szCs w:val="24"/>
        </w:rPr>
        <w:t xml:space="preserve"> </w:t>
      </w:r>
      <w:r w:rsidRPr="00EB414B">
        <w:rPr>
          <w:rFonts w:ascii="Calibri" w:eastAsia="Calibri" w:hAnsi="Calibri" w:cs="Times New Roman"/>
          <w:spacing w:val="-1"/>
          <w:sz w:val="24"/>
          <w:szCs w:val="24"/>
        </w:rPr>
        <w:t>Contact</w:t>
      </w:r>
      <w:r w:rsidRPr="00EB414B">
        <w:rPr>
          <w:rFonts w:ascii="Calibri" w:eastAsia="Calibri" w:hAnsi="Calibri" w:cs="Times New Roman"/>
          <w:spacing w:val="-5"/>
          <w:sz w:val="24"/>
          <w:szCs w:val="24"/>
        </w:rPr>
        <w:t xml:space="preserve"> </w:t>
      </w:r>
      <w:r w:rsidRPr="00EB414B">
        <w:rPr>
          <w:rFonts w:ascii="Calibri" w:eastAsia="Calibri" w:hAnsi="Calibri" w:cs="Times New Roman"/>
          <w:spacing w:val="-1"/>
          <w:sz w:val="24"/>
          <w:szCs w:val="24"/>
        </w:rPr>
        <w:t>LCDR</w:t>
      </w:r>
      <w:r w:rsidRPr="00EB414B">
        <w:rPr>
          <w:rFonts w:ascii="Calibri" w:eastAsia="Calibri" w:hAnsi="Calibri" w:cs="Times New Roman"/>
          <w:spacing w:val="-5"/>
          <w:sz w:val="24"/>
          <w:szCs w:val="24"/>
        </w:rPr>
        <w:t xml:space="preserve"> </w:t>
      </w:r>
      <w:r w:rsidRPr="00EB414B">
        <w:rPr>
          <w:rFonts w:ascii="Calibri" w:eastAsia="Calibri" w:hAnsi="Calibri" w:cs="Times New Roman"/>
          <w:spacing w:val="-1"/>
          <w:sz w:val="24"/>
          <w:szCs w:val="24"/>
        </w:rPr>
        <w:t>Chica</w:t>
      </w:r>
      <w:r w:rsidRPr="00EB414B">
        <w:rPr>
          <w:rFonts w:ascii="Calibri" w:eastAsia="Calibri" w:hAnsi="Calibri" w:cs="Times New Roman"/>
          <w:spacing w:val="-4"/>
          <w:sz w:val="24"/>
          <w:szCs w:val="24"/>
        </w:rPr>
        <w:t xml:space="preserve"> </w:t>
      </w:r>
      <w:r w:rsidRPr="00EB414B">
        <w:rPr>
          <w:rFonts w:ascii="Calibri" w:eastAsia="Calibri" w:hAnsi="Calibri" w:cs="Times New Roman"/>
          <w:sz w:val="24"/>
          <w:szCs w:val="24"/>
        </w:rPr>
        <w:t>at</w:t>
      </w:r>
      <w:r w:rsidRPr="00EB414B">
        <w:rPr>
          <w:rFonts w:ascii="Calibri" w:eastAsia="Calibri" w:hAnsi="Calibri" w:cs="Times New Roman"/>
          <w:spacing w:val="-5"/>
          <w:sz w:val="24"/>
          <w:szCs w:val="24"/>
        </w:rPr>
        <w:t xml:space="preserve"> </w:t>
      </w:r>
      <w:r w:rsidRPr="00EB414B">
        <w:rPr>
          <w:rFonts w:ascii="Calibri" w:eastAsia="Calibri" w:hAnsi="Calibri" w:cs="Times New Roman"/>
          <w:spacing w:val="-1"/>
          <w:sz w:val="24"/>
          <w:szCs w:val="24"/>
        </w:rPr>
        <w:t>305-816-1450</w:t>
      </w:r>
      <w:r w:rsidRPr="00EB414B">
        <w:rPr>
          <w:rFonts w:ascii="Calibri" w:eastAsia="Calibri" w:hAnsi="Calibri" w:cs="Times New Roman"/>
          <w:spacing w:val="-5"/>
          <w:sz w:val="24"/>
          <w:szCs w:val="24"/>
        </w:rPr>
        <w:t xml:space="preserve"> </w:t>
      </w:r>
      <w:r w:rsidRPr="00EB414B">
        <w:rPr>
          <w:rFonts w:ascii="Calibri" w:eastAsia="Calibri" w:hAnsi="Calibri" w:cs="Times New Roman"/>
          <w:sz w:val="24"/>
          <w:szCs w:val="24"/>
        </w:rPr>
        <w:t>or</w:t>
      </w:r>
      <w:r w:rsidRPr="00EB414B">
        <w:rPr>
          <w:rFonts w:ascii="Calibri" w:eastAsia="Calibri" w:hAnsi="Calibri" w:cs="Times New Roman"/>
          <w:spacing w:val="-4"/>
          <w:sz w:val="24"/>
          <w:szCs w:val="24"/>
        </w:rPr>
        <w:t xml:space="preserve"> </w:t>
      </w:r>
      <w:hyperlink r:id="rId31">
        <w:r w:rsidRPr="00EB414B">
          <w:rPr>
            <w:rFonts w:ascii="Calibri" w:eastAsia="Calibri" w:hAnsi="Calibri" w:cs="Times New Roman"/>
            <w:spacing w:val="-1"/>
            <w:sz w:val="24"/>
            <w:szCs w:val="24"/>
          </w:rPr>
          <w:t>angelica.chica@fda.hhs.gov</w:t>
        </w:r>
      </w:hyperlink>
      <w:r w:rsidRPr="00EB414B">
        <w:rPr>
          <w:rFonts w:ascii="Calibri" w:eastAsia="Calibri" w:hAnsi="Calibri" w:cs="Times New Roman"/>
          <w:spacing w:val="-1"/>
          <w:sz w:val="24"/>
          <w:szCs w:val="24"/>
        </w:rPr>
        <w:t>***</w:t>
      </w:r>
    </w:p>
    <w:p w:rsidR="00CB6D3F" w:rsidRDefault="0078000D" w:rsidP="00FC16C8">
      <w:pPr>
        <w:jc w:val="center"/>
        <w:rPr>
          <w:rFonts w:ascii="Tempus Sans ITC" w:hAnsi="Tempus Sans ITC"/>
          <w:b/>
          <w:sz w:val="36"/>
          <w:szCs w:val="36"/>
        </w:rPr>
      </w:pPr>
      <w:hyperlink r:id="rId32" w:history="1">
        <w:r w:rsidR="000525ED" w:rsidRPr="00D26374">
          <w:rPr>
            <w:rStyle w:val="Hyperlink"/>
            <w:rFonts w:ascii="Tempus Sans ITC" w:hAnsi="Tempus Sans ITC"/>
            <w:sz w:val="36"/>
            <w:szCs w:val="36"/>
          </w:rPr>
          <w:t>Angelica.chica@fda.hhs.gov</w:t>
        </w:r>
      </w:hyperlink>
    </w:p>
    <w:p w:rsidR="000525ED" w:rsidRDefault="000525ED" w:rsidP="000525ED">
      <w:pPr>
        <w:pStyle w:val="Default"/>
      </w:pPr>
    </w:p>
    <w:p w:rsidR="000525ED" w:rsidRDefault="000525ED" w:rsidP="000525ED">
      <w:pPr>
        <w:pStyle w:val="Default"/>
      </w:pPr>
      <w:r>
        <w:t xml:space="preserve"> </w:t>
      </w:r>
    </w:p>
    <w:p w:rsidR="000525ED" w:rsidRDefault="000525ED" w:rsidP="000525ED">
      <w:pPr>
        <w:pStyle w:val="Default"/>
        <w:jc w:val="center"/>
        <w:rPr>
          <w:sz w:val="52"/>
          <w:szCs w:val="52"/>
        </w:rPr>
      </w:pPr>
      <w:r>
        <w:rPr>
          <w:b/>
          <w:bCs/>
          <w:sz w:val="52"/>
          <w:szCs w:val="52"/>
        </w:rPr>
        <w:t>Public Health Professional Advisory Group Challenge Coin Drive</w:t>
      </w:r>
    </w:p>
    <w:p w:rsidR="000525ED" w:rsidRDefault="000525ED" w:rsidP="000525ED">
      <w:pPr>
        <w:pStyle w:val="Default"/>
        <w:rPr>
          <w:rFonts w:cstheme="minorBidi"/>
          <w:color w:val="auto"/>
        </w:rPr>
      </w:pPr>
    </w:p>
    <w:p w:rsidR="000525ED" w:rsidRDefault="000525ED" w:rsidP="000525ED">
      <w:pPr>
        <w:pStyle w:val="Default"/>
        <w:rPr>
          <w:rFonts w:cstheme="minorBidi"/>
          <w:color w:val="auto"/>
        </w:rPr>
      </w:pPr>
      <w:r>
        <w:rPr>
          <w:rFonts w:cstheme="minorBidi"/>
          <w:color w:val="auto"/>
        </w:rPr>
        <w:t xml:space="preserve"> </w:t>
      </w:r>
    </w:p>
    <w:p w:rsidR="000525ED" w:rsidRDefault="000525ED" w:rsidP="000525ED">
      <w:pPr>
        <w:jc w:val="center"/>
        <w:rPr>
          <w:b/>
          <w:bCs/>
          <w:sz w:val="39"/>
          <w:szCs w:val="39"/>
        </w:rPr>
      </w:pPr>
      <w:r>
        <w:rPr>
          <w:noProof/>
        </w:rPr>
        <mc:AlternateContent>
          <mc:Choice Requires="wpg">
            <w:drawing>
              <wp:anchor distT="0" distB="0" distL="114300" distR="114300" simplePos="0" relativeHeight="251660800" behindDoc="1" locked="0" layoutInCell="1" allowOverlap="1">
                <wp:simplePos x="0" y="0"/>
                <wp:positionH relativeFrom="page">
                  <wp:posOffset>381000</wp:posOffset>
                </wp:positionH>
                <wp:positionV relativeFrom="page">
                  <wp:posOffset>381000</wp:posOffset>
                </wp:positionV>
                <wp:extent cx="7120890" cy="9150350"/>
                <wp:effectExtent l="0" t="0" r="3810" b="317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0890" cy="9150350"/>
                          <a:chOff x="600" y="600"/>
                          <a:chExt cx="11214" cy="14410"/>
                        </a:xfrm>
                      </wpg:grpSpPr>
                      <wpg:grpSp>
                        <wpg:cNvPr id="20" name="Group 6"/>
                        <wpg:cNvGrpSpPr>
                          <a:grpSpLocks/>
                        </wpg:cNvGrpSpPr>
                        <wpg:grpSpPr bwMode="auto">
                          <a:xfrm>
                            <a:off x="720" y="720"/>
                            <a:ext cx="10974" cy="14170"/>
                            <a:chOff x="720" y="720"/>
                            <a:chExt cx="10974" cy="14170"/>
                          </a:xfrm>
                        </wpg:grpSpPr>
                        <wps:wsp>
                          <wps:cNvPr id="21" name="Freeform 7"/>
                          <wps:cNvSpPr>
                            <a:spLocks/>
                          </wps:cNvSpPr>
                          <wps:spPr bwMode="auto">
                            <a:xfrm>
                              <a:off x="720" y="720"/>
                              <a:ext cx="10974" cy="14170"/>
                            </a:xfrm>
                            <a:custGeom>
                              <a:avLst/>
                              <a:gdLst>
                                <a:gd name="T0" fmla="+- 0 720 720"/>
                                <a:gd name="T1" fmla="*/ T0 w 10974"/>
                                <a:gd name="T2" fmla="+- 0 14890 720"/>
                                <a:gd name="T3" fmla="*/ 14890 h 14170"/>
                                <a:gd name="T4" fmla="+- 0 11694 720"/>
                                <a:gd name="T5" fmla="*/ T4 w 10974"/>
                                <a:gd name="T6" fmla="+- 0 14890 720"/>
                                <a:gd name="T7" fmla="*/ 14890 h 14170"/>
                                <a:gd name="T8" fmla="+- 0 11694 720"/>
                                <a:gd name="T9" fmla="*/ T8 w 10974"/>
                                <a:gd name="T10" fmla="+- 0 720 720"/>
                                <a:gd name="T11" fmla="*/ 720 h 14170"/>
                                <a:gd name="T12" fmla="+- 0 720 720"/>
                                <a:gd name="T13" fmla="*/ T12 w 10974"/>
                                <a:gd name="T14" fmla="+- 0 720 720"/>
                                <a:gd name="T15" fmla="*/ 720 h 14170"/>
                                <a:gd name="T16" fmla="+- 0 720 720"/>
                                <a:gd name="T17" fmla="*/ T16 w 10974"/>
                                <a:gd name="T18" fmla="+- 0 14890 720"/>
                                <a:gd name="T19" fmla="*/ 14890 h 14170"/>
                              </a:gdLst>
                              <a:ahLst/>
                              <a:cxnLst>
                                <a:cxn ang="0">
                                  <a:pos x="T1" y="T3"/>
                                </a:cxn>
                                <a:cxn ang="0">
                                  <a:pos x="T5" y="T7"/>
                                </a:cxn>
                                <a:cxn ang="0">
                                  <a:pos x="T9" y="T11"/>
                                </a:cxn>
                                <a:cxn ang="0">
                                  <a:pos x="T13" y="T15"/>
                                </a:cxn>
                                <a:cxn ang="0">
                                  <a:pos x="T17" y="T19"/>
                                </a:cxn>
                              </a:cxnLst>
                              <a:rect l="0" t="0" r="r" b="b"/>
                              <a:pathLst>
                                <a:path w="10974" h="14170">
                                  <a:moveTo>
                                    <a:pt x="0" y="14170"/>
                                  </a:moveTo>
                                  <a:lnTo>
                                    <a:pt x="10974" y="14170"/>
                                  </a:lnTo>
                                  <a:lnTo>
                                    <a:pt x="10974" y="0"/>
                                  </a:lnTo>
                                  <a:lnTo>
                                    <a:pt x="0" y="0"/>
                                  </a:lnTo>
                                  <a:lnTo>
                                    <a:pt x="0" y="14170"/>
                                  </a:lnTo>
                                  <a:close/>
                                </a:path>
                              </a:pathLst>
                            </a:custGeom>
                            <a:noFill/>
                            <a:ln w="152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18" y="718"/>
                              <a:ext cx="10980"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570" y="838"/>
                              <a:ext cx="127" cy="13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18" y="838"/>
                              <a:ext cx="127" cy="140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838" y="14767"/>
                              <a:ext cx="10860"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333" y="3482"/>
                              <a:ext cx="9407" cy="446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1" name="Group 13"/>
                        <wpg:cNvGrpSpPr>
                          <a:grpSpLocks/>
                        </wpg:cNvGrpSpPr>
                        <wpg:grpSpPr bwMode="auto">
                          <a:xfrm>
                            <a:off x="1333" y="3482"/>
                            <a:ext cx="9407" cy="4465"/>
                            <a:chOff x="1333" y="3482"/>
                            <a:chExt cx="9407" cy="4465"/>
                          </a:xfrm>
                        </wpg:grpSpPr>
                        <wps:wsp>
                          <wps:cNvPr id="672" name="Freeform 14"/>
                          <wps:cNvSpPr>
                            <a:spLocks/>
                          </wps:cNvSpPr>
                          <wps:spPr bwMode="auto">
                            <a:xfrm>
                              <a:off x="1333" y="3482"/>
                              <a:ext cx="9407" cy="4465"/>
                            </a:xfrm>
                            <a:custGeom>
                              <a:avLst/>
                              <a:gdLst>
                                <a:gd name="T0" fmla="+- 0 1333 1333"/>
                                <a:gd name="T1" fmla="*/ T0 w 9407"/>
                                <a:gd name="T2" fmla="+- 0 7948 3482"/>
                                <a:gd name="T3" fmla="*/ 7948 h 4465"/>
                                <a:gd name="T4" fmla="+- 0 10740 1333"/>
                                <a:gd name="T5" fmla="*/ T4 w 9407"/>
                                <a:gd name="T6" fmla="+- 0 7948 3482"/>
                                <a:gd name="T7" fmla="*/ 7948 h 4465"/>
                                <a:gd name="T8" fmla="+- 0 10740 1333"/>
                                <a:gd name="T9" fmla="*/ T8 w 9407"/>
                                <a:gd name="T10" fmla="+- 0 3482 3482"/>
                                <a:gd name="T11" fmla="*/ 3482 h 4465"/>
                                <a:gd name="T12" fmla="+- 0 1333 1333"/>
                                <a:gd name="T13" fmla="*/ T12 w 9407"/>
                                <a:gd name="T14" fmla="+- 0 3482 3482"/>
                                <a:gd name="T15" fmla="*/ 3482 h 4465"/>
                                <a:gd name="T16" fmla="+- 0 1333 1333"/>
                                <a:gd name="T17" fmla="*/ T16 w 9407"/>
                                <a:gd name="T18" fmla="+- 0 7948 3482"/>
                                <a:gd name="T19" fmla="*/ 7948 h 4465"/>
                              </a:gdLst>
                              <a:ahLst/>
                              <a:cxnLst>
                                <a:cxn ang="0">
                                  <a:pos x="T1" y="T3"/>
                                </a:cxn>
                                <a:cxn ang="0">
                                  <a:pos x="T5" y="T7"/>
                                </a:cxn>
                                <a:cxn ang="0">
                                  <a:pos x="T9" y="T11"/>
                                </a:cxn>
                                <a:cxn ang="0">
                                  <a:pos x="T13" y="T15"/>
                                </a:cxn>
                                <a:cxn ang="0">
                                  <a:pos x="T17" y="T19"/>
                                </a:cxn>
                              </a:cxnLst>
                              <a:rect l="0" t="0" r="r" b="b"/>
                              <a:pathLst>
                                <a:path w="9407" h="4465">
                                  <a:moveTo>
                                    <a:pt x="0" y="4466"/>
                                  </a:moveTo>
                                  <a:lnTo>
                                    <a:pt x="9407" y="4466"/>
                                  </a:lnTo>
                                  <a:lnTo>
                                    <a:pt x="9407" y="0"/>
                                  </a:lnTo>
                                  <a:lnTo>
                                    <a:pt x="0" y="0"/>
                                  </a:lnTo>
                                  <a:lnTo>
                                    <a:pt x="0" y="4466"/>
                                  </a:lnTo>
                                  <a:close/>
                                </a:path>
                              </a:pathLst>
                            </a:custGeom>
                            <a:noFill/>
                            <a:ln w="57150">
                              <a:solidFill>
                                <a:srgbClr val="0000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09CE32" id="Group 14" o:spid="_x0000_s1026" style="position:absolute;margin-left:30pt;margin-top:30pt;width:560.7pt;height:720.5pt;z-index:-251655680;mso-position-horizontal-relative:page;mso-position-vertical-relative:page" coordorigin="600,600" coordsize="11214,144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">
                <v:group id="Group 6" o:spid="_x0000_s1027" style="position:absolute;left:720;top:720;width:10974;height:14170" coordorigin="720,720" coordsize="10974,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7" o:spid="_x0000_s1028" style="position:absolute;left:720;top:720;width:10974;height:14170;visibility:visible;mso-wrap-style:square;v-text-anchor:top" coordsize="10974,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" path="m,14170r10974,l10974,,,,,14170xe" filled="f" strokecolor="white" strokeweight="12pt">
                    <v:path arrowok="t" o:connecttype="custom" o:connectlocs="0,14890;10974,14890;10974,720;0,720;0,1489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718;top:718;width:10980;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">
                    <v:imagedata r:id="rId38" o:title=""/>
                  </v:shape>
                  <v:shape id="Picture 9" o:spid="_x0000_s1030" type="#_x0000_t75" style="position:absolute;left:11570;top:838;width:127;height:13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">
                    <v:imagedata r:id="rId39" o:title=""/>
                  </v:shape>
                  <v:shape id="Picture 10" o:spid="_x0000_s1031" type="#_x0000_t75" style="position:absolute;left:718;top:838;width:127;height:1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">
                    <v:imagedata r:id="rId40" o:title=""/>
                  </v:shape>
                  <v:shape id="Picture 11" o:spid="_x0000_s1032" type="#_x0000_t75" style="position:absolute;left:838;top:14767;width:10860;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">
                    <v:imagedata r:id="rId41" o:title=""/>
                  </v:shape>
                  <v:shape id="Picture 12" o:spid="_x0000_s1033" type="#_x0000_t75" style="position:absolute;left:1333;top:3482;width:9407;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">
                    <v:imagedata r:id="rId42" o:title=""/>
                  </v:shape>
                </v:group>
                <v:group id="Group 13" o:spid="_x0000_s1034" style="position:absolute;left:1333;top:3482;width:9407;height:4465" coordorigin="1333,3482" coordsize="9407,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4" o:spid="_x0000_s1035" style="position:absolute;left:1333;top:3482;width:9407;height:4465;visibility:visible;mso-wrap-style:square;v-text-anchor:top" coordsize="9407,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" path="m,4466r9407,l9407,,,,,4466xe" filled="f" strokecolor="#009" strokeweight="4.5pt">
                    <v:path arrowok="t" o:connecttype="custom" o:connectlocs="0,7948;9407,7948;9407,3482;0,3482;0,7948" o:connectangles="0,0,0,0,0"/>
                  </v:shape>
                </v:group>
                <w10:wrap anchorx="page" anchory="page"/>
              </v:group>
            </w:pict>
          </mc:Fallback>
        </mc:AlternateContent>
      </w:r>
      <w:r>
        <w:rPr>
          <w:b/>
          <w:bCs/>
          <w:sz w:val="39"/>
          <w:szCs w:val="39"/>
        </w:rPr>
        <w:t xml:space="preserve">                                                        </w:t>
      </w:r>
    </w:p>
    <w:p w:rsidR="000525ED" w:rsidRDefault="000525ED" w:rsidP="000525ED">
      <w:pPr>
        <w:jc w:val="center"/>
        <w:rPr>
          <w:b/>
          <w:bCs/>
          <w:sz w:val="39"/>
          <w:szCs w:val="39"/>
        </w:rPr>
      </w:pPr>
    </w:p>
    <w:p w:rsidR="000525ED" w:rsidRDefault="000525ED" w:rsidP="000525ED">
      <w:pPr>
        <w:jc w:val="center"/>
        <w:rPr>
          <w:b/>
          <w:bCs/>
          <w:sz w:val="39"/>
          <w:szCs w:val="39"/>
        </w:rPr>
      </w:pPr>
    </w:p>
    <w:p w:rsidR="000525ED" w:rsidRDefault="000525ED" w:rsidP="000525ED">
      <w:pPr>
        <w:jc w:val="center"/>
        <w:rPr>
          <w:b/>
          <w:bCs/>
          <w:sz w:val="39"/>
          <w:szCs w:val="39"/>
        </w:rPr>
      </w:pPr>
    </w:p>
    <w:p w:rsidR="000525ED" w:rsidRDefault="000525ED" w:rsidP="000525ED">
      <w:pPr>
        <w:jc w:val="center"/>
        <w:rPr>
          <w:b/>
          <w:bCs/>
          <w:sz w:val="39"/>
          <w:szCs w:val="39"/>
        </w:rPr>
      </w:pPr>
    </w:p>
    <w:p w:rsidR="000525ED" w:rsidRDefault="000525ED" w:rsidP="000525ED">
      <w:pPr>
        <w:jc w:val="center"/>
        <w:rPr>
          <w:b/>
          <w:bCs/>
          <w:sz w:val="39"/>
          <w:szCs w:val="39"/>
        </w:rPr>
      </w:pPr>
    </w:p>
    <w:p w:rsidR="000525ED" w:rsidRPr="000525ED" w:rsidRDefault="000525ED" w:rsidP="000525ED">
      <w:pPr>
        <w:pStyle w:val="BodyText"/>
        <w:rPr>
          <w:rFonts w:ascii="Calibri" w:eastAsia="Calibri" w:hAnsi="Calibri" w:cs="Times New Roman"/>
          <w:sz w:val="39"/>
          <w:szCs w:val="39"/>
        </w:rPr>
      </w:pPr>
      <w:r>
        <w:rPr>
          <w:b/>
          <w:bCs/>
          <w:sz w:val="39"/>
          <w:szCs w:val="39"/>
        </w:rPr>
        <w:t xml:space="preserve"> </w:t>
      </w:r>
      <w:r w:rsidRPr="000525ED">
        <w:rPr>
          <w:rFonts w:ascii="Calibri" w:eastAsia="Calibri" w:hAnsi="Calibri" w:cs="Calibri"/>
          <w:b/>
          <w:bCs/>
          <w:sz w:val="39"/>
          <w:szCs w:val="39"/>
        </w:rPr>
        <w:t>Wh</w:t>
      </w:r>
      <w:r w:rsidRPr="000525ED">
        <w:rPr>
          <w:rFonts w:ascii="Calibri" w:eastAsia="Calibri" w:hAnsi="Calibri" w:cs="Calibri"/>
          <w:b/>
          <w:bCs/>
          <w:spacing w:val="-7"/>
          <w:sz w:val="39"/>
          <w:szCs w:val="39"/>
        </w:rPr>
        <w:t>a</w:t>
      </w:r>
      <w:r w:rsidRPr="000525ED">
        <w:rPr>
          <w:rFonts w:ascii="Calibri" w:eastAsia="Calibri" w:hAnsi="Calibri" w:cs="Calibri"/>
          <w:b/>
          <w:bCs/>
          <w:sz w:val="39"/>
          <w:szCs w:val="39"/>
        </w:rPr>
        <w:t>t:</w:t>
      </w:r>
      <w:r w:rsidRPr="000525ED">
        <w:rPr>
          <w:rFonts w:ascii="Calibri" w:eastAsia="Calibri" w:hAnsi="Calibri" w:cs="Calibri"/>
          <w:b/>
          <w:bCs/>
          <w:spacing w:val="1"/>
          <w:sz w:val="39"/>
          <w:szCs w:val="39"/>
        </w:rPr>
        <w:t xml:space="preserve"> </w:t>
      </w:r>
      <w:r w:rsidRPr="000525ED">
        <w:rPr>
          <w:rFonts w:ascii="Calibri" w:eastAsia="Calibri" w:hAnsi="Calibri" w:cs="Times New Roman"/>
          <w:spacing w:val="3"/>
          <w:sz w:val="39"/>
          <w:szCs w:val="39"/>
        </w:rPr>
        <w:t>PH</w:t>
      </w:r>
      <w:r w:rsidRPr="000525ED">
        <w:rPr>
          <w:rFonts w:ascii="Calibri" w:eastAsia="Calibri" w:hAnsi="Calibri" w:cs="Times New Roman"/>
          <w:spacing w:val="-23"/>
          <w:sz w:val="39"/>
          <w:szCs w:val="39"/>
        </w:rPr>
        <w:t>P</w:t>
      </w:r>
      <w:r w:rsidRPr="000525ED">
        <w:rPr>
          <w:rFonts w:ascii="Calibri" w:eastAsia="Calibri" w:hAnsi="Calibri" w:cs="Times New Roman"/>
          <w:spacing w:val="5"/>
          <w:sz w:val="39"/>
          <w:szCs w:val="39"/>
        </w:rPr>
        <w:t>A</w:t>
      </w:r>
      <w:r w:rsidRPr="000525ED">
        <w:rPr>
          <w:rFonts w:ascii="Calibri" w:eastAsia="Calibri" w:hAnsi="Calibri" w:cs="Times New Roman"/>
          <w:sz w:val="39"/>
          <w:szCs w:val="39"/>
        </w:rPr>
        <w:t>G</w:t>
      </w:r>
      <w:r w:rsidRPr="000525ED">
        <w:rPr>
          <w:rFonts w:ascii="Calibri" w:eastAsia="Calibri" w:hAnsi="Calibri" w:cs="Times New Roman"/>
          <w:spacing w:val="-2"/>
          <w:sz w:val="39"/>
          <w:szCs w:val="39"/>
        </w:rPr>
        <w:t xml:space="preserve"> C</w:t>
      </w:r>
      <w:r w:rsidRPr="000525ED">
        <w:rPr>
          <w:rFonts w:ascii="Calibri" w:eastAsia="Calibri" w:hAnsi="Calibri" w:cs="Times New Roman"/>
          <w:spacing w:val="3"/>
          <w:sz w:val="39"/>
          <w:szCs w:val="39"/>
        </w:rPr>
        <w:t>h</w:t>
      </w:r>
      <w:r w:rsidRPr="000525ED">
        <w:rPr>
          <w:rFonts w:ascii="Calibri" w:eastAsia="Calibri" w:hAnsi="Calibri" w:cs="Times New Roman"/>
          <w:spacing w:val="4"/>
          <w:sz w:val="39"/>
          <w:szCs w:val="39"/>
        </w:rPr>
        <w:t>a</w:t>
      </w:r>
      <w:r w:rsidRPr="000525ED">
        <w:rPr>
          <w:rFonts w:ascii="Calibri" w:eastAsia="Calibri" w:hAnsi="Calibri" w:cs="Times New Roman"/>
          <w:spacing w:val="5"/>
          <w:sz w:val="39"/>
          <w:szCs w:val="39"/>
        </w:rPr>
        <w:t>ll</w:t>
      </w:r>
      <w:r w:rsidRPr="000525ED">
        <w:rPr>
          <w:rFonts w:ascii="Calibri" w:eastAsia="Calibri" w:hAnsi="Calibri" w:cs="Times New Roman"/>
          <w:spacing w:val="1"/>
          <w:sz w:val="39"/>
          <w:szCs w:val="39"/>
        </w:rPr>
        <w:t>e</w:t>
      </w:r>
      <w:r w:rsidRPr="000525ED">
        <w:rPr>
          <w:rFonts w:ascii="Calibri" w:eastAsia="Calibri" w:hAnsi="Calibri" w:cs="Times New Roman"/>
          <w:spacing w:val="3"/>
          <w:sz w:val="39"/>
          <w:szCs w:val="39"/>
        </w:rPr>
        <w:t>n</w:t>
      </w:r>
      <w:r w:rsidRPr="000525ED">
        <w:rPr>
          <w:rFonts w:ascii="Calibri" w:eastAsia="Calibri" w:hAnsi="Calibri" w:cs="Times New Roman"/>
          <w:spacing w:val="-5"/>
          <w:sz w:val="39"/>
          <w:szCs w:val="39"/>
        </w:rPr>
        <w:t>g</w:t>
      </w:r>
      <w:r w:rsidRPr="000525ED">
        <w:rPr>
          <w:rFonts w:ascii="Calibri" w:eastAsia="Calibri" w:hAnsi="Calibri" w:cs="Times New Roman"/>
          <w:sz w:val="39"/>
          <w:szCs w:val="39"/>
        </w:rPr>
        <w:t>e</w:t>
      </w:r>
      <w:r w:rsidRPr="000525ED">
        <w:rPr>
          <w:rFonts w:ascii="Calibri" w:eastAsia="Calibri" w:hAnsi="Calibri" w:cs="Times New Roman"/>
          <w:spacing w:val="1"/>
          <w:sz w:val="39"/>
          <w:szCs w:val="39"/>
        </w:rPr>
        <w:t xml:space="preserve"> </w:t>
      </w:r>
      <w:r w:rsidRPr="000525ED">
        <w:rPr>
          <w:rFonts w:ascii="Calibri" w:eastAsia="Calibri" w:hAnsi="Calibri" w:cs="Times New Roman"/>
          <w:spacing w:val="-2"/>
          <w:sz w:val="39"/>
          <w:szCs w:val="39"/>
        </w:rPr>
        <w:t>C</w:t>
      </w:r>
      <w:r w:rsidRPr="000525ED">
        <w:rPr>
          <w:rFonts w:ascii="Calibri" w:eastAsia="Calibri" w:hAnsi="Calibri" w:cs="Times New Roman"/>
          <w:spacing w:val="4"/>
          <w:sz w:val="39"/>
          <w:szCs w:val="39"/>
        </w:rPr>
        <w:t>o</w:t>
      </w:r>
      <w:r w:rsidRPr="000525ED">
        <w:rPr>
          <w:rFonts w:ascii="Calibri" w:eastAsia="Calibri" w:hAnsi="Calibri" w:cs="Times New Roman"/>
          <w:spacing w:val="5"/>
          <w:sz w:val="39"/>
          <w:szCs w:val="39"/>
        </w:rPr>
        <w:t>i</w:t>
      </w:r>
      <w:r w:rsidRPr="000525ED">
        <w:rPr>
          <w:rFonts w:ascii="Calibri" w:eastAsia="Calibri" w:hAnsi="Calibri" w:cs="Times New Roman"/>
          <w:sz w:val="39"/>
          <w:szCs w:val="39"/>
        </w:rPr>
        <w:t>n</w:t>
      </w:r>
      <w:r w:rsidRPr="000525ED">
        <w:rPr>
          <w:rFonts w:ascii="Calibri" w:eastAsia="Calibri" w:hAnsi="Calibri" w:cs="Times New Roman"/>
          <w:spacing w:val="3"/>
          <w:sz w:val="39"/>
          <w:szCs w:val="39"/>
        </w:rPr>
        <w:t xml:space="preserve"> </w:t>
      </w:r>
      <w:r w:rsidRPr="000525ED">
        <w:rPr>
          <w:rFonts w:ascii="Calibri" w:eastAsia="Calibri" w:hAnsi="Calibri" w:cs="Times New Roman"/>
          <w:spacing w:val="6"/>
          <w:sz w:val="39"/>
          <w:szCs w:val="39"/>
        </w:rPr>
        <w:t>D</w:t>
      </w:r>
      <w:r w:rsidRPr="000525ED">
        <w:rPr>
          <w:rFonts w:ascii="Calibri" w:eastAsia="Calibri" w:hAnsi="Calibri" w:cs="Times New Roman"/>
          <w:spacing w:val="2"/>
          <w:sz w:val="39"/>
          <w:szCs w:val="39"/>
        </w:rPr>
        <w:t>r</w:t>
      </w:r>
      <w:r w:rsidRPr="000525ED">
        <w:rPr>
          <w:rFonts w:ascii="Calibri" w:eastAsia="Calibri" w:hAnsi="Calibri" w:cs="Times New Roman"/>
          <w:spacing w:val="5"/>
          <w:sz w:val="39"/>
          <w:szCs w:val="39"/>
        </w:rPr>
        <w:t>i</w:t>
      </w:r>
      <w:r w:rsidRPr="000525ED">
        <w:rPr>
          <w:rFonts w:ascii="Calibri" w:eastAsia="Calibri" w:hAnsi="Calibri" w:cs="Times New Roman"/>
          <w:spacing w:val="2"/>
          <w:sz w:val="39"/>
          <w:szCs w:val="39"/>
        </w:rPr>
        <w:t>v</w:t>
      </w:r>
      <w:r w:rsidRPr="000525ED">
        <w:rPr>
          <w:rFonts w:ascii="Calibri" w:eastAsia="Calibri" w:hAnsi="Calibri" w:cs="Times New Roman"/>
          <w:sz w:val="39"/>
          <w:szCs w:val="39"/>
        </w:rPr>
        <w:t>e</w:t>
      </w:r>
    </w:p>
    <w:p w:rsidR="000525ED" w:rsidRPr="000525ED" w:rsidRDefault="000525ED" w:rsidP="000525ED">
      <w:pPr>
        <w:widowControl w:val="0"/>
        <w:spacing w:after="0" w:line="476" w:lineRule="exact"/>
        <w:ind w:left="107" w:right="738"/>
        <w:rPr>
          <w:rFonts w:ascii="Calibri" w:eastAsia="Calibri" w:hAnsi="Calibri" w:cs="Times New Roman"/>
          <w:sz w:val="39"/>
          <w:szCs w:val="39"/>
        </w:rPr>
      </w:pPr>
      <w:r w:rsidRPr="000525ED">
        <w:rPr>
          <w:rFonts w:ascii="Calibri" w:eastAsia="Calibri" w:hAnsi="Calibri" w:cs="Calibri"/>
          <w:b/>
          <w:bCs/>
          <w:sz w:val="39"/>
          <w:szCs w:val="39"/>
        </w:rPr>
        <w:t>W</w:t>
      </w:r>
      <w:r w:rsidRPr="000525ED">
        <w:rPr>
          <w:rFonts w:ascii="Calibri" w:eastAsia="Calibri" w:hAnsi="Calibri" w:cs="Calibri"/>
          <w:b/>
          <w:bCs/>
          <w:spacing w:val="-8"/>
          <w:sz w:val="39"/>
          <w:szCs w:val="39"/>
        </w:rPr>
        <w:t>h</w:t>
      </w:r>
      <w:r w:rsidRPr="000525ED">
        <w:rPr>
          <w:rFonts w:ascii="Calibri" w:eastAsia="Calibri" w:hAnsi="Calibri" w:cs="Calibri"/>
          <w:b/>
          <w:bCs/>
          <w:sz w:val="39"/>
          <w:szCs w:val="39"/>
        </w:rPr>
        <w:t>y:</w:t>
      </w:r>
      <w:r w:rsidRPr="000525ED">
        <w:rPr>
          <w:rFonts w:ascii="Calibri" w:eastAsia="Calibri" w:hAnsi="Calibri" w:cs="Calibri"/>
          <w:b/>
          <w:bCs/>
          <w:spacing w:val="-1"/>
          <w:sz w:val="39"/>
          <w:szCs w:val="39"/>
        </w:rPr>
        <w:t xml:space="preserve"> </w:t>
      </w:r>
      <w:r w:rsidRPr="000525ED">
        <w:rPr>
          <w:rFonts w:ascii="Calibri" w:eastAsia="Calibri" w:hAnsi="Calibri" w:cs="Times New Roman"/>
          <w:spacing w:val="4"/>
          <w:sz w:val="39"/>
          <w:szCs w:val="39"/>
        </w:rPr>
        <w:t>S</w:t>
      </w:r>
      <w:r w:rsidRPr="000525ED">
        <w:rPr>
          <w:rFonts w:ascii="Calibri" w:eastAsia="Calibri" w:hAnsi="Calibri" w:cs="Times New Roman"/>
          <w:sz w:val="39"/>
          <w:szCs w:val="39"/>
        </w:rPr>
        <w:t>h</w:t>
      </w:r>
      <w:r w:rsidRPr="000525ED">
        <w:rPr>
          <w:rFonts w:ascii="Calibri" w:eastAsia="Calibri" w:hAnsi="Calibri" w:cs="Times New Roman"/>
          <w:spacing w:val="5"/>
          <w:sz w:val="39"/>
          <w:szCs w:val="39"/>
        </w:rPr>
        <w:t>o</w:t>
      </w:r>
      <w:r w:rsidRPr="000525ED">
        <w:rPr>
          <w:rFonts w:ascii="Calibri" w:eastAsia="Calibri" w:hAnsi="Calibri" w:cs="Times New Roman"/>
          <w:sz w:val="39"/>
          <w:szCs w:val="39"/>
        </w:rPr>
        <w:t>w</w:t>
      </w:r>
      <w:r w:rsidRPr="000525ED">
        <w:rPr>
          <w:rFonts w:ascii="Calibri" w:eastAsia="Calibri" w:hAnsi="Calibri" w:cs="Times New Roman"/>
          <w:spacing w:val="10"/>
          <w:sz w:val="39"/>
          <w:szCs w:val="39"/>
        </w:rPr>
        <w:t xml:space="preserve"> </w:t>
      </w:r>
      <w:r w:rsidRPr="000525ED">
        <w:rPr>
          <w:rFonts w:ascii="Calibri" w:eastAsia="Calibri" w:hAnsi="Calibri" w:cs="Times New Roman"/>
          <w:spacing w:val="2"/>
          <w:sz w:val="39"/>
          <w:szCs w:val="39"/>
        </w:rPr>
        <w:t>yo</w:t>
      </w:r>
      <w:r w:rsidRPr="000525ED">
        <w:rPr>
          <w:rFonts w:ascii="Calibri" w:eastAsia="Calibri" w:hAnsi="Calibri" w:cs="Times New Roman"/>
          <w:spacing w:val="3"/>
          <w:sz w:val="39"/>
          <w:szCs w:val="39"/>
        </w:rPr>
        <w:t>u</w:t>
      </w:r>
      <w:r w:rsidRPr="000525ED">
        <w:rPr>
          <w:rFonts w:ascii="Calibri" w:eastAsia="Calibri" w:hAnsi="Calibri" w:cs="Times New Roman"/>
          <w:sz w:val="39"/>
          <w:szCs w:val="39"/>
        </w:rPr>
        <w:t>r</w:t>
      </w:r>
      <w:r w:rsidRPr="000525ED">
        <w:rPr>
          <w:rFonts w:ascii="Calibri" w:eastAsia="Calibri" w:hAnsi="Calibri" w:cs="Times New Roman"/>
          <w:spacing w:val="2"/>
          <w:sz w:val="39"/>
          <w:szCs w:val="39"/>
        </w:rPr>
        <w:t xml:space="preserve"> </w:t>
      </w:r>
      <w:r w:rsidRPr="000525ED">
        <w:rPr>
          <w:rFonts w:ascii="Calibri" w:eastAsia="Calibri" w:hAnsi="Calibri" w:cs="Times New Roman"/>
          <w:spacing w:val="3"/>
          <w:sz w:val="39"/>
          <w:szCs w:val="39"/>
        </w:rPr>
        <w:t>p</w:t>
      </w:r>
      <w:r w:rsidRPr="000525ED">
        <w:rPr>
          <w:rFonts w:ascii="Calibri" w:eastAsia="Calibri" w:hAnsi="Calibri" w:cs="Times New Roman"/>
          <w:spacing w:val="2"/>
          <w:sz w:val="39"/>
          <w:szCs w:val="39"/>
        </w:rPr>
        <w:t>r</w:t>
      </w:r>
      <w:r w:rsidRPr="000525ED">
        <w:rPr>
          <w:rFonts w:ascii="Calibri" w:eastAsia="Calibri" w:hAnsi="Calibri" w:cs="Times New Roman"/>
          <w:spacing w:val="5"/>
          <w:sz w:val="39"/>
          <w:szCs w:val="39"/>
        </w:rPr>
        <w:t>i</w:t>
      </w:r>
      <w:r w:rsidRPr="000525ED">
        <w:rPr>
          <w:rFonts w:ascii="Calibri" w:eastAsia="Calibri" w:hAnsi="Calibri" w:cs="Times New Roman"/>
          <w:spacing w:val="3"/>
          <w:sz w:val="39"/>
          <w:szCs w:val="39"/>
        </w:rPr>
        <w:t>d</w:t>
      </w:r>
      <w:r w:rsidRPr="000525ED">
        <w:rPr>
          <w:rFonts w:ascii="Calibri" w:eastAsia="Calibri" w:hAnsi="Calibri" w:cs="Times New Roman"/>
          <w:sz w:val="39"/>
          <w:szCs w:val="39"/>
        </w:rPr>
        <w:t>e</w:t>
      </w:r>
      <w:r w:rsidRPr="000525ED">
        <w:rPr>
          <w:rFonts w:ascii="Calibri" w:eastAsia="Calibri" w:hAnsi="Calibri" w:cs="Times New Roman"/>
          <w:spacing w:val="1"/>
          <w:sz w:val="39"/>
          <w:szCs w:val="39"/>
        </w:rPr>
        <w:t xml:space="preserve"> </w:t>
      </w:r>
      <w:r w:rsidRPr="000525ED">
        <w:rPr>
          <w:rFonts w:ascii="Calibri" w:eastAsia="Calibri" w:hAnsi="Calibri" w:cs="Times New Roman"/>
          <w:spacing w:val="4"/>
          <w:sz w:val="39"/>
          <w:szCs w:val="39"/>
        </w:rPr>
        <w:t>a</w:t>
      </w:r>
      <w:r w:rsidRPr="000525ED">
        <w:rPr>
          <w:rFonts w:ascii="Calibri" w:eastAsia="Calibri" w:hAnsi="Calibri" w:cs="Times New Roman"/>
          <w:spacing w:val="3"/>
          <w:sz w:val="39"/>
          <w:szCs w:val="39"/>
        </w:rPr>
        <w:t>n</w:t>
      </w:r>
      <w:r w:rsidRPr="000525ED">
        <w:rPr>
          <w:rFonts w:ascii="Calibri" w:eastAsia="Calibri" w:hAnsi="Calibri" w:cs="Times New Roman"/>
          <w:sz w:val="39"/>
          <w:szCs w:val="39"/>
        </w:rPr>
        <w:t>d</w:t>
      </w:r>
      <w:r w:rsidRPr="000525ED">
        <w:rPr>
          <w:rFonts w:ascii="Calibri" w:eastAsia="Calibri" w:hAnsi="Calibri" w:cs="Times New Roman"/>
          <w:spacing w:val="3"/>
          <w:sz w:val="39"/>
          <w:szCs w:val="39"/>
        </w:rPr>
        <w:t xml:space="preserve"> </w:t>
      </w:r>
      <w:r w:rsidRPr="000525ED">
        <w:rPr>
          <w:rFonts w:ascii="Calibri" w:eastAsia="Calibri" w:hAnsi="Calibri" w:cs="Times New Roman"/>
          <w:spacing w:val="1"/>
          <w:sz w:val="39"/>
          <w:szCs w:val="39"/>
        </w:rPr>
        <w:t>e</w:t>
      </w:r>
      <w:r w:rsidRPr="000525ED">
        <w:rPr>
          <w:rFonts w:ascii="Calibri" w:eastAsia="Calibri" w:hAnsi="Calibri" w:cs="Times New Roman"/>
          <w:sz w:val="39"/>
          <w:szCs w:val="39"/>
        </w:rPr>
        <w:t>s</w:t>
      </w:r>
      <w:r w:rsidRPr="000525ED">
        <w:rPr>
          <w:rFonts w:ascii="Calibri" w:eastAsia="Calibri" w:hAnsi="Calibri" w:cs="Times New Roman"/>
          <w:spacing w:val="3"/>
          <w:sz w:val="39"/>
          <w:szCs w:val="39"/>
        </w:rPr>
        <w:t>p</w:t>
      </w:r>
      <w:r w:rsidRPr="000525ED">
        <w:rPr>
          <w:rFonts w:ascii="Calibri" w:eastAsia="Calibri" w:hAnsi="Calibri" w:cs="Times New Roman"/>
          <w:spacing w:val="2"/>
          <w:sz w:val="39"/>
          <w:szCs w:val="39"/>
        </w:rPr>
        <w:t>r</w:t>
      </w:r>
      <w:r w:rsidRPr="000525ED">
        <w:rPr>
          <w:rFonts w:ascii="Calibri" w:eastAsia="Calibri" w:hAnsi="Calibri" w:cs="Times New Roman"/>
          <w:spacing w:val="5"/>
          <w:sz w:val="39"/>
          <w:szCs w:val="39"/>
        </w:rPr>
        <w:t>i</w:t>
      </w:r>
      <w:r w:rsidRPr="000525ED">
        <w:rPr>
          <w:rFonts w:ascii="Calibri" w:eastAsia="Calibri" w:hAnsi="Calibri" w:cs="Times New Roman"/>
          <w:sz w:val="39"/>
          <w:szCs w:val="39"/>
        </w:rPr>
        <w:t>t</w:t>
      </w:r>
      <w:r w:rsidRPr="000525ED">
        <w:rPr>
          <w:rFonts w:ascii="Calibri" w:eastAsia="Calibri" w:hAnsi="Calibri" w:cs="Times New Roman"/>
          <w:spacing w:val="5"/>
          <w:sz w:val="39"/>
          <w:szCs w:val="39"/>
        </w:rPr>
        <w:t xml:space="preserve"> </w:t>
      </w:r>
      <w:r w:rsidRPr="000525ED">
        <w:rPr>
          <w:rFonts w:ascii="Calibri" w:eastAsia="Calibri" w:hAnsi="Calibri" w:cs="Times New Roman"/>
          <w:spacing w:val="3"/>
          <w:sz w:val="39"/>
          <w:szCs w:val="39"/>
        </w:rPr>
        <w:t>d</w:t>
      </w:r>
      <w:r w:rsidRPr="000525ED">
        <w:rPr>
          <w:rFonts w:ascii="Calibri" w:eastAsia="Calibri" w:hAnsi="Calibri" w:cs="Times New Roman"/>
          <w:sz w:val="39"/>
          <w:szCs w:val="39"/>
        </w:rPr>
        <w:t>e</w:t>
      </w:r>
      <w:r w:rsidRPr="000525ED">
        <w:rPr>
          <w:rFonts w:ascii="Calibri" w:eastAsia="Calibri" w:hAnsi="Calibri" w:cs="Times New Roman"/>
          <w:spacing w:val="1"/>
          <w:sz w:val="39"/>
          <w:szCs w:val="39"/>
        </w:rPr>
        <w:t xml:space="preserve"> </w:t>
      </w:r>
      <w:r w:rsidRPr="000525ED">
        <w:rPr>
          <w:rFonts w:ascii="Calibri" w:eastAsia="Calibri" w:hAnsi="Calibri" w:cs="Times New Roman"/>
          <w:spacing w:val="-7"/>
          <w:sz w:val="39"/>
          <w:szCs w:val="39"/>
        </w:rPr>
        <w:t>c</w:t>
      </w:r>
      <w:r w:rsidRPr="000525ED">
        <w:rPr>
          <w:rFonts w:ascii="Calibri" w:eastAsia="Calibri" w:hAnsi="Calibri" w:cs="Times New Roman"/>
          <w:spacing w:val="4"/>
          <w:sz w:val="39"/>
          <w:szCs w:val="39"/>
        </w:rPr>
        <w:t>o</w:t>
      </w:r>
      <w:r w:rsidRPr="000525ED">
        <w:rPr>
          <w:rFonts w:ascii="Calibri" w:eastAsia="Calibri" w:hAnsi="Calibri" w:cs="Times New Roman"/>
          <w:spacing w:val="2"/>
          <w:sz w:val="39"/>
          <w:szCs w:val="39"/>
        </w:rPr>
        <w:t>r</w:t>
      </w:r>
      <w:r w:rsidRPr="000525ED">
        <w:rPr>
          <w:rFonts w:ascii="Calibri" w:eastAsia="Calibri" w:hAnsi="Calibri" w:cs="Times New Roman"/>
          <w:sz w:val="39"/>
          <w:szCs w:val="39"/>
        </w:rPr>
        <w:t>p</w:t>
      </w:r>
      <w:r w:rsidRPr="000525ED">
        <w:rPr>
          <w:rFonts w:ascii="Calibri" w:eastAsia="Calibri" w:hAnsi="Calibri" w:cs="Times New Roman"/>
          <w:spacing w:val="3"/>
          <w:sz w:val="39"/>
          <w:szCs w:val="39"/>
        </w:rPr>
        <w:t>s</w:t>
      </w:r>
      <w:r w:rsidRPr="000525ED">
        <w:rPr>
          <w:rFonts w:ascii="Calibri" w:eastAsia="Calibri" w:hAnsi="Calibri" w:cs="Times New Roman"/>
          <w:sz w:val="39"/>
          <w:szCs w:val="39"/>
        </w:rPr>
        <w:t>.</w:t>
      </w:r>
      <w:r w:rsidRPr="000525ED">
        <w:rPr>
          <w:rFonts w:ascii="Calibri" w:eastAsia="Calibri" w:hAnsi="Calibri" w:cs="Times New Roman"/>
          <w:spacing w:val="4"/>
          <w:sz w:val="39"/>
          <w:szCs w:val="39"/>
        </w:rPr>
        <w:t xml:space="preserve"> </w:t>
      </w:r>
      <w:r w:rsidRPr="000525ED">
        <w:rPr>
          <w:rFonts w:ascii="Calibri" w:eastAsia="Calibri" w:hAnsi="Calibri" w:cs="Times New Roman"/>
          <w:spacing w:val="5"/>
          <w:sz w:val="39"/>
          <w:szCs w:val="39"/>
        </w:rPr>
        <w:t>R</w:t>
      </w:r>
      <w:r w:rsidRPr="000525ED">
        <w:rPr>
          <w:rFonts w:ascii="Calibri" w:eastAsia="Calibri" w:hAnsi="Calibri" w:cs="Times New Roman"/>
          <w:spacing w:val="4"/>
          <w:sz w:val="39"/>
          <w:szCs w:val="39"/>
        </w:rPr>
        <w:t>a</w:t>
      </w:r>
      <w:r w:rsidRPr="000525ED">
        <w:rPr>
          <w:rFonts w:ascii="Calibri" w:eastAsia="Calibri" w:hAnsi="Calibri" w:cs="Times New Roman"/>
          <w:spacing w:val="5"/>
          <w:sz w:val="39"/>
          <w:szCs w:val="39"/>
        </w:rPr>
        <w:t>i</w:t>
      </w:r>
      <w:r w:rsidRPr="000525ED">
        <w:rPr>
          <w:rFonts w:ascii="Calibri" w:eastAsia="Calibri" w:hAnsi="Calibri" w:cs="Times New Roman"/>
          <w:spacing w:val="2"/>
          <w:sz w:val="39"/>
          <w:szCs w:val="39"/>
        </w:rPr>
        <w:t>s</w:t>
      </w:r>
      <w:r w:rsidRPr="000525ED">
        <w:rPr>
          <w:rFonts w:ascii="Calibri" w:eastAsia="Calibri" w:hAnsi="Calibri" w:cs="Times New Roman"/>
          <w:sz w:val="39"/>
          <w:szCs w:val="39"/>
        </w:rPr>
        <w:t>e</w:t>
      </w:r>
      <w:r w:rsidRPr="000525ED">
        <w:rPr>
          <w:rFonts w:ascii="Calibri" w:eastAsia="Calibri" w:hAnsi="Calibri" w:cs="Times New Roman"/>
          <w:spacing w:val="1"/>
          <w:sz w:val="39"/>
          <w:szCs w:val="39"/>
        </w:rPr>
        <w:t xml:space="preserve"> </w:t>
      </w:r>
      <w:r w:rsidRPr="000525ED">
        <w:rPr>
          <w:rFonts w:ascii="Calibri" w:eastAsia="Calibri" w:hAnsi="Calibri" w:cs="Times New Roman"/>
          <w:spacing w:val="7"/>
          <w:sz w:val="39"/>
          <w:szCs w:val="39"/>
        </w:rPr>
        <w:t>v</w:t>
      </w:r>
      <w:r w:rsidRPr="000525ED">
        <w:rPr>
          <w:rFonts w:ascii="Calibri" w:eastAsia="Calibri" w:hAnsi="Calibri" w:cs="Times New Roman"/>
          <w:spacing w:val="5"/>
          <w:sz w:val="39"/>
          <w:szCs w:val="39"/>
        </w:rPr>
        <w:t>i</w:t>
      </w:r>
      <w:r w:rsidRPr="000525ED">
        <w:rPr>
          <w:rFonts w:ascii="Calibri" w:eastAsia="Calibri" w:hAnsi="Calibri" w:cs="Times New Roman"/>
          <w:spacing w:val="2"/>
          <w:sz w:val="39"/>
          <w:szCs w:val="39"/>
        </w:rPr>
        <w:t>s</w:t>
      </w:r>
      <w:r w:rsidRPr="000525ED">
        <w:rPr>
          <w:rFonts w:ascii="Calibri" w:eastAsia="Calibri" w:hAnsi="Calibri" w:cs="Times New Roman"/>
          <w:spacing w:val="5"/>
          <w:sz w:val="39"/>
          <w:szCs w:val="39"/>
        </w:rPr>
        <w:t>i</w:t>
      </w:r>
      <w:r w:rsidRPr="000525ED">
        <w:rPr>
          <w:rFonts w:ascii="Calibri" w:eastAsia="Calibri" w:hAnsi="Calibri" w:cs="Times New Roman"/>
          <w:spacing w:val="3"/>
          <w:sz w:val="39"/>
          <w:szCs w:val="39"/>
        </w:rPr>
        <w:t>b</w:t>
      </w:r>
      <w:r w:rsidRPr="000525ED">
        <w:rPr>
          <w:rFonts w:ascii="Calibri" w:eastAsia="Calibri" w:hAnsi="Calibri" w:cs="Times New Roman"/>
          <w:spacing w:val="5"/>
          <w:sz w:val="39"/>
          <w:szCs w:val="39"/>
        </w:rPr>
        <w:t>il</w:t>
      </w:r>
      <w:r w:rsidRPr="000525ED">
        <w:rPr>
          <w:rFonts w:ascii="Calibri" w:eastAsia="Calibri" w:hAnsi="Calibri" w:cs="Times New Roman"/>
          <w:spacing w:val="3"/>
          <w:sz w:val="39"/>
          <w:szCs w:val="39"/>
        </w:rPr>
        <w:t>i</w:t>
      </w:r>
      <w:r w:rsidRPr="000525ED">
        <w:rPr>
          <w:rFonts w:ascii="Calibri" w:eastAsia="Calibri" w:hAnsi="Calibri" w:cs="Times New Roman"/>
          <w:spacing w:val="5"/>
          <w:sz w:val="39"/>
          <w:szCs w:val="39"/>
        </w:rPr>
        <w:t>t</w:t>
      </w:r>
      <w:r w:rsidRPr="000525ED">
        <w:rPr>
          <w:rFonts w:ascii="Calibri" w:eastAsia="Calibri" w:hAnsi="Calibri" w:cs="Times New Roman"/>
          <w:sz w:val="39"/>
          <w:szCs w:val="39"/>
        </w:rPr>
        <w:t>y</w:t>
      </w:r>
      <w:r w:rsidRPr="000525ED">
        <w:rPr>
          <w:rFonts w:ascii="Calibri" w:eastAsia="Calibri" w:hAnsi="Calibri" w:cs="Times New Roman"/>
          <w:spacing w:val="5"/>
          <w:sz w:val="39"/>
          <w:szCs w:val="39"/>
        </w:rPr>
        <w:t xml:space="preserve"> </w:t>
      </w:r>
      <w:r w:rsidRPr="000525ED">
        <w:rPr>
          <w:rFonts w:ascii="Calibri" w:eastAsia="Calibri" w:hAnsi="Calibri" w:cs="Times New Roman"/>
          <w:spacing w:val="2"/>
          <w:sz w:val="39"/>
          <w:szCs w:val="39"/>
        </w:rPr>
        <w:t>o</w:t>
      </w:r>
      <w:r w:rsidRPr="000525ED">
        <w:rPr>
          <w:rFonts w:ascii="Calibri" w:eastAsia="Calibri" w:hAnsi="Calibri" w:cs="Times New Roman"/>
          <w:sz w:val="39"/>
          <w:szCs w:val="39"/>
        </w:rPr>
        <w:t>f P</w:t>
      </w:r>
      <w:r w:rsidRPr="000525ED">
        <w:rPr>
          <w:rFonts w:ascii="Calibri" w:eastAsia="Calibri" w:hAnsi="Calibri" w:cs="Times New Roman"/>
          <w:spacing w:val="1"/>
          <w:sz w:val="39"/>
          <w:szCs w:val="39"/>
        </w:rPr>
        <w:t>H</w:t>
      </w:r>
      <w:r w:rsidRPr="000525ED">
        <w:rPr>
          <w:rFonts w:ascii="Calibri" w:eastAsia="Calibri" w:hAnsi="Calibri" w:cs="Times New Roman"/>
          <w:spacing w:val="-29"/>
          <w:sz w:val="39"/>
          <w:szCs w:val="39"/>
        </w:rPr>
        <w:t>P</w:t>
      </w:r>
      <w:r w:rsidRPr="000525ED">
        <w:rPr>
          <w:rFonts w:ascii="Calibri" w:eastAsia="Calibri" w:hAnsi="Calibri" w:cs="Times New Roman"/>
          <w:spacing w:val="-3"/>
          <w:sz w:val="39"/>
          <w:szCs w:val="39"/>
        </w:rPr>
        <w:t>A</w:t>
      </w:r>
      <w:r w:rsidRPr="000525ED">
        <w:rPr>
          <w:rFonts w:ascii="Calibri" w:eastAsia="Calibri" w:hAnsi="Calibri" w:cs="Times New Roman"/>
          <w:sz w:val="39"/>
          <w:szCs w:val="39"/>
        </w:rPr>
        <w:t>G</w:t>
      </w:r>
      <w:r w:rsidRPr="000525ED">
        <w:rPr>
          <w:rFonts w:ascii="Calibri" w:eastAsia="Calibri" w:hAnsi="Calibri" w:cs="Times New Roman"/>
          <w:spacing w:val="-7"/>
          <w:sz w:val="39"/>
          <w:szCs w:val="39"/>
        </w:rPr>
        <w:t xml:space="preserve"> </w:t>
      </w:r>
      <w:r w:rsidRPr="000525ED">
        <w:rPr>
          <w:rFonts w:ascii="Calibri" w:eastAsia="Calibri" w:hAnsi="Calibri" w:cs="Times New Roman"/>
          <w:spacing w:val="1"/>
          <w:sz w:val="39"/>
          <w:szCs w:val="39"/>
        </w:rPr>
        <w:t>w</w:t>
      </w:r>
      <w:r w:rsidRPr="000525ED">
        <w:rPr>
          <w:rFonts w:ascii="Calibri" w:eastAsia="Calibri" w:hAnsi="Calibri" w:cs="Times New Roman"/>
          <w:spacing w:val="-2"/>
          <w:sz w:val="39"/>
          <w:szCs w:val="39"/>
        </w:rPr>
        <w:t>i</w:t>
      </w:r>
      <w:r w:rsidRPr="000525ED">
        <w:rPr>
          <w:rFonts w:ascii="Calibri" w:eastAsia="Calibri" w:hAnsi="Calibri" w:cs="Times New Roman"/>
          <w:sz w:val="39"/>
          <w:szCs w:val="39"/>
        </w:rPr>
        <w:t>th</w:t>
      </w:r>
      <w:r w:rsidRPr="000525ED">
        <w:rPr>
          <w:rFonts w:ascii="Calibri" w:eastAsia="Calibri" w:hAnsi="Calibri" w:cs="Times New Roman"/>
          <w:spacing w:val="-2"/>
          <w:sz w:val="39"/>
          <w:szCs w:val="39"/>
        </w:rPr>
        <w:t xml:space="preserve"> </w:t>
      </w:r>
      <w:r w:rsidRPr="000525ED">
        <w:rPr>
          <w:rFonts w:ascii="Calibri" w:eastAsia="Calibri" w:hAnsi="Calibri" w:cs="Times New Roman"/>
          <w:spacing w:val="-9"/>
          <w:sz w:val="39"/>
          <w:szCs w:val="39"/>
        </w:rPr>
        <w:t>f</w:t>
      </w:r>
      <w:r w:rsidRPr="000525ED">
        <w:rPr>
          <w:rFonts w:ascii="Calibri" w:eastAsia="Calibri" w:hAnsi="Calibri" w:cs="Times New Roman"/>
          <w:sz w:val="39"/>
          <w:szCs w:val="39"/>
        </w:rPr>
        <w:t>el</w:t>
      </w:r>
      <w:r w:rsidRPr="000525ED">
        <w:rPr>
          <w:rFonts w:ascii="Calibri" w:eastAsia="Calibri" w:hAnsi="Calibri" w:cs="Times New Roman"/>
          <w:spacing w:val="-5"/>
          <w:sz w:val="39"/>
          <w:szCs w:val="39"/>
        </w:rPr>
        <w:t>l</w:t>
      </w:r>
      <w:r w:rsidRPr="000525ED">
        <w:rPr>
          <w:rFonts w:ascii="Calibri" w:eastAsia="Calibri" w:hAnsi="Calibri" w:cs="Times New Roman"/>
          <w:spacing w:val="-2"/>
          <w:sz w:val="39"/>
          <w:szCs w:val="39"/>
        </w:rPr>
        <w:t>o</w:t>
      </w:r>
      <w:r w:rsidRPr="000525ED">
        <w:rPr>
          <w:rFonts w:ascii="Calibri" w:eastAsia="Calibri" w:hAnsi="Calibri" w:cs="Times New Roman"/>
          <w:sz w:val="39"/>
          <w:szCs w:val="39"/>
        </w:rPr>
        <w:t>w</w:t>
      </w:r>
      <w:r w:rsidRPr="000525ED">
        <w:rPr>
          <w:rFonts w:ascii="Calibri" w:eastAsia="Calibri" w:hAnsi="Calibri" w:cs="Times New Roman"/>
          <w:spacing w:val="-1"/>
          <w:sz w:val="39"/>
          <w:szCs w:val="39"/>
        </w:rPr>
        <w:t xml:space="preserve"> </w:t>
      </w:r>
      <w:r w:rsidRPr="000525ED">
        <w:rPr>
          <w:rFonts w:ascii="Calibri" w:eastAsia="Calibri" w:hAnsi="Calibri" w:cs="Times New Roman"/>
          <w:spacing w:val="-2"/>
          <w:sz w:val="39"/>
          <w:szCs w:val="39"/>
        </w:rPr>
        <w:t>o</w:t>
      </w:r>
      <w:r w:rsidRPr="000525ED">
        <w:rPr>
          <w:rFonts w:ascii="Calibri" w:eastAsia="Calibri" w:hAnsi="Calibri" w:cs="Times New Roman"/>
          <w:sz w:val="39"/>
          <w:szCs w:val="39"/>
        </w:rPr>
        <w:t>ffic</w:t>
      </w:r>
      <w:r w:rsidRPr="000525ED">
        <w:rPr>
          <w:rFonts w:ascii="Calibri" w:eastAsia="Calibri" w:hAnsi="Calibri" w:cs="Times New Roman"/>
          <w:spacing w:val="-3"/>
          <w:sz w:val="39"/>
          <w:szCs w:val="39"/>
        </w:rPr>
        <w:t>e</w:t>
      </w:r>
      <w:r w:rsidRPr="000525ED">
        <w:rPr>
          <w:rFonts w:ascii="Calibri" w:eastAsia="Calibri" w:hAnsi="Calibri" w:cs="Times New Roman"/>
          <w:spacing w:val="-8"/>
          <w:sz w:val="39"/>
          <w:szCs w:val="39"/>
        </w:rPr>
        <w:t>r</w:t>
      </w:r>
      <w:r w:rsidRPr="000525ED">
        <w:rPr>
          <w:rFonts w:ascii="Calibri" w:eastAsia="Calibri" w:hAnsi="Calibri" w:cs="Times New Roman"/>
          <w:sz w:val="39"/>
          <w:szCs w:val="39"/>
        </w:rPr>
        <w:t>s</w:t>
      </w:r>
      <w:r w:rsidRPr="000525ED">
        <w:rPr>
          <w:rFonts w:ascii="Calibri" w:eastAsia="Calibri" w:hAnsi="Calibri" w:cs="Times New Roman"/>
          <w:spacing w:val="-2"/>
          <w:sz w:val="39"/>
          <w:szCs w:val="39"/>
        </w:rPr>
        <w:t xml:space="preserve"> </w:t>
      </w:r>
      <w:r w:rsidRPr="000525ED">
        <w:rPr>
          <w:rFonts w:ascii="Calibri" w:eastAsia="Calibri" w:hAnsi="Calibri" w:cs="Times New Roman"/>
          <w:sz w:val="39"/>
          <w:szCs w:val="39"/>
        </w:rPr>
        <w:t>a</w:t>
      </w:r>
      <w:r w:rsidRPr="000525ED">
        <w:rPr>
          <w:rFonts w:ascii="Calibri" w:eastAsia="Calibri" w:hAnsi="Calibri" w:cs="Times New Roman"/>
          <w:spacing w:val="-2"/>
          <w:sz w:val="39"/>
          <w:szCs w:val="39"/>
        </w:rPr>
        <w:t>n</w:t>
      </w:r>
      <w:r w:rsidRPr="000525ED">
        <w:rPr>
          <w:rFonts w:ascii="Calibri" w:eastAsia="Calibri" w:hAnsi="Calibri" w:cs="Times New Roman"/>
          <w:sz w:val="39"/>
          <w:szCs w:val="39"/>
        </w:rPr>
        <w:t>d</w:t>
      </w:r>
      <w:r w:rsidRPr="000525ED">
        <w:rPr>
          <w:rFonts w:ascii="Calibri" w:eastAsia="Calibri" w:hAnsi="Calibri" w:cs="Times New Roman"/>
          <w:spacing w:val="-2"/>
          <w:sz w:val="39"/>
          <w:szCs w:val="39"/>
        </w:rPr>
        <w:t xml:space="preserve"> </w:t>
      </w:r>
      <w:r w:rsidRPr="000525ED">
        <w:rPr>
          <w:rFonts w:ascii="Calibri" w:eastAsia="Calibri" w:hAnsi="Calibri" w:cs="Times New Roman"/>
          <w:sz w:val="39"/>
          <w:szCs w:val="39"/>
        </w:rPr>
        <w:t>c</w:t>
      </w:r>
      <w:r w:rsidRPr="000525ED">
        <w:rPr>
          <w:rFonts w:ascii="Calibri" w:eastAsia="Calibri" w:hAnsi="Calibri" w:cs="Times New Roman"/>
          <w:spacing w:val="-2"/>
          <w:sz w:val="39"/>
          <w:szCs w:val="39"/>
        </w:rPr>
        <w:t>i</w:t>
      </w:r>
      <w:r w:rsidRPr="000525ED">
        <w:rPr>
          <w:rFonts w:ascii="Calibri" w:eastAsia="Calibri" w:hAnsi="Calibri" w:cs="Times New Roman"/>
          <w:sz w:val="39"/>
          <w:szCs w:val="39"/>
        </w:rPr>
        <w:t>v</w:t>
      </w:r>
      <w:r w:rsidRPr="000525ED">
        <w:rPr>
          <w:rFonts w:ascii="Calibri" w:eastAsia="Calibri" w:hAnsi="Calibri" w:cs="Times New Roman"/>
          <w:spacing w:val="-2"/>
          <w:sz w:val="39"/>
          <w:szCs w:val="39"/>
        </w:rPr>
        <w:t>ili</w:t>
      </w:r>
      <w:r w:rsidRPr="000525ED">
        <w:rPr>
          <w:rFonts w:ascii="Calibri" w:eastAsia="Calibri" w:hAnsi="Calibri" w:cs="Times New Roman"/>
          <w:sz w:val="39"/>
          <w:szCs w:val="39"/>
        </w:rPr>
        <w:t>an</w:t>
      </w:r>
      <w:r w:rsidRPr="000525ED">
        <w:rPr>
          <w:rFonts w:ascii="Calibri" w:eastAsia="Calibri" w:hAnsi="Calibri" w:cs="Times New Roman"/>
          <w:spacing w:val="-4"/>
          <w:sz w:val="39"/>
          <w:szCs w:val="39"/>
        </w:rPr>
        <w:t xml:space="preserve"> </w:t>
      </w:r>
      <w:r w:rsidRPr="000525ED">
        <w:rPr>
          <w:rFonts w:ascii="Calibri" w:eastAsia="Calibri" w:hAnsi="Calibri" w:cs="Times New Roman"/>
          <w:spacing w:val="-3"/>
          <w:sz w:val="39"/>
          <w:szCs w:val="39"/>
        </w:rPr>
        <w:t>c</w:t>
      </w:r>
      <w:r w:rsidRPr="000525ED">
        <w:rPr>
          <w:rFonts w:ascii="Calibri" w:eastAsia="Calibri" w:hAnsi="Calibri" w:cs="Times New Roman"/>
          <w:sz w:val="39"/>
          <w:szCs w:val="39"/>
        </w:rPr>
        <w:t>ol</w:t>
      </w:r>
      <w:r w:rsidRPr="000525ED">
        <w:rPr>
          <w:rFonts w:ascii="Calibri" w:eastAsia="Calibri" w:hAnsi="Calibri" w:cs="Times New Roman"/>
          <w:spacing w:val="-2"/>
          <w:sz w:val="39"/>
          <w:szCs w:val="39"/>
        </w:rPr>
        <w:t>l</w:t>
      </w:r>
      <w:r w:rsidRPr="000525ED">
        <w:rPr>
          <w:rFonts w:ascii="Calibri" w:eastAsia="Calibri" w:hAnsi="Calibri" w:cs="Times New Roman"/>
          <w:sz w:val="39"/>
          <w:szCs w:val="39"/>
        </w:rPr>
        <w:t>eagues.</w:t>
      </w:r>
    </w:p>
    <w:p w:rsidR="000525ED" w:rsidRPr="000525ED" w:rsidRDefault="000525ED" w:rsidP="000525ED">
      <w:pPr>
        <w:widowControl w:val="0"/>
        <w:spacing w:before="5" w:after="0" w:line="150" w:lineRule="exact"/>
        <w:rPr>
          <w:rFonts w:ascii="Calibri" w:eastAsia="Calibri" w:hAnsi="Calibri" w:cs="Times New Roman"/>
          <w:sz w:val="15"/>
          <w:szCs w:val="15"/>
        </w:rPr>
      </w:pPr>
    </w:p>
    <w:p w:rsidR="000525ED" w:rsidRPr="000525ED" w:rsidRDefault="000525ED" w:rsidP="000525ED">
      <w:pPr>
        <w:widowControl w:val="0"/>
        <w:spacing w:after="0" w:line="240" w:lineRule="auto"/>
        <w:ind w:left="107" w:right="555"/>
        <w:rPr>
          <w:rFonts w:ascii="Calibri" w:eastAsia="Calibri" w:hAnsi="Calibri" w:cs="Times New Roman"/>
          <w:sz w:val="39"/>
          <w:szCs w:val="39"/>
        </w:rPr>
      </w:pPr>
      <w:r w:rsidRPr="000525ED">
        <w:rPr>
          <w:rFonts w:ascii="Calibri" w:eastAsia="Calibri" w:hAnsi="Calibri" w:cs="Calibri"/>
          <w:b/>
          <w:bCs/>
          <w:sz w:val="39"/>
          <w:szCs w:val="39"/>
        </w:rPr>
        <w:t>Co</w:t>
      </w:r>
      <w:r w:rsidRPr="000525ED">
        <w:rPr>
          <w:rFonts w:ascii="Calibri" w:eastAsia="Calibri" w:hAnsi="Calibri" w:cs="Calibri"/>
          <w:b/>
          <w:bCs/>
          <w:spacing w:val="-4"/>
          <w:sz w:val="39"/>
          <w:szCs w:val="39"/>
        </w:rPr>
        <w:t>s</w:t>
      </w:r>
      <w:r w:rsidRPr="000525ED">
        <w:rPr>
          <w:rFonts w:ascii="Calibri" w:eastAsia="Calibri" w:hAnsi="Calibri" w:cs="Calibri"/>
          <w:b/>
          <w:bCs/>
          <w:sz w:val="39"/>
          <w:szCs w:val="39"/>
        </w:rPr>
        <w:t>t:</w:t>
      </w:r>
      <w:r w:rsidRPr="000525ED">
        <w:rPr>
          <w:rFonts w:ascii="Calibri" w:eastAsia="Calibri" w:hAnsi="Calibri" w:cs="Calibri"/>
          <w:b/>
          <w:bCs/>
          <w:spacing w:val="-2"/>
          <w:sz w:val="39"/>
          <w:szCs w:val="39"/>
        </w:rPr>
        <w:t xml:space="preserve"> </w:t>
      </w:r>
      <w:r w:rsidRPr="000525ED">
        <w:rPr>
          <w:rFonts w:ascii="Calibri" w:eastAsia="Calibri" w:hAnsi="Calibri" w:cs="Times New Roman"/>
          <w:spacing w:val="-2"/>
          <w:sz w:val="39"/>
          <w:szCs w:val="39"/>
        </w:rPr>
        <w:t>$1</w:t>
      </w:r>
      <w:r w:rsidRPr="000525ED">
        <w:rPr>
          <w:rFonts w:ascii="Calibri" w:eastAsia="Calibri" w:hAnsi="Calibri" w:cs="Times New Roman"/>
          <w:sz w:val="39"/>
          <w:szCs w:val="39"/>
        </w:rPr>
        <w:t>0</w:t>
      </w:r>
      <w:r w:rsidRPr="000525ED">
        <w:rPr>
          <w:rFonts w:ascii="Calibri" w:eastAsia="Calibri" w:hAnsi="Calibri" w:cs="Times New Roman"/>
          <w:spacing w:val="1"/>
          <w:sz w:val="39"/>
          <w:szCs w:val="39"/>
        </w:rPr>
        <w:t xml:space="preserve"> </w:t>
      </w:r>
      <w:r w:rsidRPr="000525ED">
        <w:rPr>
          <w:rFonts w:ascii="Calibri" w:eastAsia="Calibri" w:hAnsi="Calibri" w:cs="Times New Roman"/>
          <w:spacing w:val="3"/>
          <w:sz w:val="39"/>
          <w:szCs w:val="39"/>
        </w:rPr>
        <w:t>p</w:t>
      </w:r>
      <w:r w:rsidRPr="000525ED">
        <w:rPr>
          <w:rFonts w:ascii="Calibri" w:eastAsia="Calibri" w:hAnsi="Calibri" w:cs="Times New Roman"/>
          <w:spacing w:val="1"/>
          <w:sz w:val="39"/>
          <w:szCs w:val="39"/>
        </w:rPr>
        <w:t>e</w:t>
      </w:r>
      <w:r w:rsidRPr="000525ED">
        <w:rPr>
          <w:rFonts w:ascii="Calibri" w:eastAsia="Calibri" w:hAnsi="Calibri" w:cs="Times New Roman"/>
          <w:sz w:val="39"/>
          <w:szCs w:val="39"/>
        </w:rPr>
        <w:t>r</w:t>
      </w:r>
      <w:r w:rsidRPr="000525ED">
        <w:rPr>
          <w:rFonts w:ascii="Calibri" w:eastAsia="Calibri" w:hAnsi="Calibri" w:cs="Times New Roman"/>
          <w:spacing w:val="2"/>
          <w:sz w:val="39"/>
          <w:szCs w:val="39"/>
        </w:rPr>
        <w:t xml:space="preserve"> </w:t>
      </w:r>
      <w:r w:rsidRPr="000525ED">
        <w:rPr>
          <w:rFonts w:ascii="Calibri" w:eastAsia="Calibri" w:hAnsi="Calibri" w:cs="Times New Roman"/>
          <w:spacing w:val="-7"/>
          <w:sz w:val="39"/>
          <w:szCs w:val="39"/>
        </w:rPr>
        <w:t>c</w:t>
      </w:r>
      <w:r w:rsidRPr="000525ED">
        <w:rPr>
          <w:rFonts w:ascii="Calibri" w:eastAsia="Calibri" w:hAnsi="Calibri" w:cs="Times New Roman"/>
          <w:spacing w:val="4"/>
          <w:sz w:val="39"/>
          <w:szCs w:val="39"/>
        </w:rPr>
        <w:t>o</w:t>
      </w:r>
      <w:r w:rsidRPr="000525ED">
        <w:rPr>
          <w:rFonts w:ascii="Calibri" w:eastAsia="Calibri" w:hAnsi="Calibri" w:cs="Times New Roman"/>
          <w:spacing w:val="5"/>
          <w:sz w:val="39"/>
          <w:szCs w:val="39"/>
        </w:rPr>
        <w:t>i</w:t>
      </w:r>
      <w:r w:rsidRPr="000525ED">
        <w:rPr>
          <w:rFonts w:ascii="Calibri" w:eastAsia="Calibri" w:hAnsi="Calibri" w:cs="Times New Roman"/>
          <w:sz w:val="39"/>
          <w:szCs w:val="39"/>
        </w:rPr>
        <w:t>n</w:t>
      </w:r>
      <w:r w:rsidRPr="000525ED">
        <w:rPr>
          <w:rFonts w:ascii="Calibri" w:eastAsia="Calibri" w:hAnsi="Calibri" w:cs="Times New Roman"/>
          <w:spacing w:val="3"/>
          <w:sz w:val="39"/>
          <w:szCs w:val="39"/>
        </w:rPr>
        <w:t xml:space="preserve"> p</w:t>
      </w:r>
      <w:r w:rsidRPr="000525ED">
        <w:rPr>
          <w:rFonts w:ascii="Calibri" w:eastAsia="Calibri" w:hAnsi="Calibri" w:cs="Times New Roman"/>
          <w:spacing w:val="5"/>
          <w:sz w:val="39"/>
          <w:szCs w:val="39"/>
        </w:rPr>
        <w:t>l</w:t>
      </w:r>
      <w:r w:rsidRPr="000525ED">
        <w:rPr>
          <w:rFonts w:ascii="Calibri" w:eastAsia="Calibri" w:hAnsi="Calibri" w:cs="Times New Roman"/>
          <w:spacing w:val="3"/>
          <w:sz w:val="39"/>
          <w:szCs w:val="39"/>
        </w:rPr>
        <w:t>u</w:t>
      </w:r>
      <w:r w:rsidRPr="000525ED">
        <w:rPr>
          <w:rFonts w:ascii="Calibri" w:eastAsia="Calibri" w:hAnsi="Calibri" w:cs="Times New Roman"/>
          <w:sz w:val="39"/>
          <w:szCs w:val="39"/>
        </w:rPr>
        <w:t>s</w:t>
      </w:r>
      <w:r w:rsidRPr="000525ED">
        <w:rPr>
          <w:rFonts w:ascii="Calibri" w:eastAsia="Calibri" w:hAnsi="Calibri" w:cs="Times New Roman"/>
          <w:spacing w:val="1"/>
          <w:sz w:val="39"/>
          <w:szCs w:val="39"/>
        </w:rPr>
        <w:t xml:space="preserve"> </w:t>
      </w:r>
      <w:r w:rsidRPr="000525ED">
        <w:rPr>
          <w:rFonts w:ascii="Calibri" w:eastAsia="Calibri" w:hAnsi="Calibri" w:cs="Times New Roman"/>
          <w:sz w:val="39"/>
          <w:szCs w:val="39"/>
        </w:rPr>
        <w:t>$2</w:t>
      </w:r>
      <w:r w:rsidRPr="000525ED">
        <w:rPr>
          <w:rFonts w:ascii="Calibri" w:eastAsia="Calibri" w:hAnsi="Calibri" w:cs="Times New Roman"/>
          <w:spacing w:val="5"/>
          <w:sz w:val="39"/>
          <w:szCs w:val="39"/>
        </w:rPr>
        <w:t>.</w:t>
      </w:r>
      <w:r w:rsidRPr="000525ED">
        <w:rPr>
          <w:rFonts w:ascii="Calibri" w:eastAsia="Calibri" w:hAnsi="Calibri" w:cs="Times New Roman"/>
          <w:spacing w:val="-2"/>
          <w:sz w:val="39"/>
          <w:szCs w:val="39"/>
        </w:rPr>
        <w:t>5</w:t>
      </w:r>
      <w:r w:rsidRPr="000525ED">
        <w:rPr>
          <w:rFonts w:ascii="Calibri" w:eastAsia="Calibri" w:hAnsi="Calibri" w:cs="Times New Roman"/>
          <w:sz w:val="39"/>
          <w:szCs w:val="39"/>
        </w:rPr>
        <w:t xml:space="preserve">0 </w:t>
      </w:r>
      <w:r w:rsidRPr="000525ED">
        <w:rPr>
          <w:rFonts w:ascii="Calibri" w:eastAsia="Calibri" w:hAnsi="Calibri" w:cs="Times New Roman"/>
          <w:spacing w:val="-3"/>
          <w:sz w:val="39"/>
          <w:szCs w:val="39"/>
        </w:rPr>
        <w:t>f</w:t>
      </w:r>
      <w:r w:rsidRPr="000525ED">
        <w:rPr>
          <w:rFonts w:ascii="Calibri" w:eastAsia="Calibri" w:hAnsi="Calibri" w:cs="Times New Roman"/>
          <w:spacing w:val="4"/>
          <w:sz w:val="39"/>
          <w:szCs w:val="39"/>
        </w:rPr>
        <w:t>o</w:t>
      </w:r>
      <w:r w:rsidRPr="000525ED">
        <w:rPr>
          <w:rFonts w:ascii="Calibri" w:eastAsia="Calibri" w:hAnsi="Calibri" w:cs="Times New Roman"/>
          <w:sz w:val="39"/>
          <w:szCs w:val="39"/>
        </w:rPr>
        <w:t>r</w:t>
      </w:r>
      <w:r w:rsidRPr="000525ED">
        <w:rPr>
          <w:rFonts w:ascii="Calibri" w:eastAsia="Calibri" w:hAnsi="Calibri" w:cs="Times New Roman"/>
          <w:spacing w:val="2"/>
          <w:sz w:val="39"/>
          <w:szCs w:val="39"/>
        </w:rPr>
        <w:t xml:space="preserve"> </w:t>
      </w:r>
      <w:r w:rsidRPr="000525ED">
        <w:rPr>
          <w:rFonts w:ascii="Calibri" w:eastAsia="Calibri" w:hAnsi="Calibri" w:cs="Times New Roman"/>
          <w:spacing w:val="3"/>
          <w:sz w:val="39"/>
          <w:szCs w:val="39"/>
        </w:rPr>
        <w:t>sh</w:t>
      </w:r>
      <w:r w:rsidRPr="000525ED">
        <w:rPr>
          <w:rFonts w:ascii="Calibri" w:eastAsia="Calibri" w:hAnsi="Calibri" w:cs="Times New Roman"/>
          <w:spacing w:val="5"/>
          <w:sz w:val="39"/>
          <w:szCs w:val="39"/>
        </w:rPr>
        <w:t>i</w:t>
      </w:r>
      <w:r w:rsidRPr="000525ED">
        <w:rPr>
          <w:rFonts w:ascii="Calibri" w:eastAsia="Calibri" w:hAnsi="Calibri" w:cs="Times New Roman"/>
          <w:spacing w:val="3"/>
          <w:sz w:val="39"/>
          <w:szCs w:val="39"/>
        </w:rPr>
        <w:t>pp</w:t>
      </w:r>
      <w:r w:rsidRPr="000525ED">
        <w:rPr>
          <w:rFonts w:ascii="Calibri" w:eastAsia="Calibri" w:hAnsi="Calibri" w:cs="Times New Roman"/>
          <w:spacing w:val="5"/>
          <w:sz w:val="39"/>
          <w:szCs w:val="39"/>
        </w:rPr>
        <w:t>i</w:t>
      </w:r>
      <w:r w:rsidRPr="000525ED">
        <w:rPr>
          <w:rFonts w:ascii="Calibri" w:eastAsia="Calibri" w:hAnsi="Calibri" w:cs="Times New Roman"/>
          <w:spacing w:val="3"/>
          <w:sz w:val="39"/>
          <w:szCs w:val="39"/>
        </w:rPr>
        <w:t>n</w:t>
      </w:r>
      <w:r w:rsidRPr="000525ED">
        <w:rPr>
          <w:rFonts w:ascii="Calibri" w:eastAsia="Calibri" w:hAnsi="Calibri" w:cs="Times New Roman"/>
          <w:sz w:val="39"/>
          <w:szCs w:val="39"/>
        </w:rPr>
        <w:t>g.</w:t>
      </w:r>
      <w:r w:rsidRPr="000525ED">
        <w:rPr>
          <w:rFonts w:ascii="Calibri" w:eastAsia="Calibri" w:hAnsi="Calibri" w:cs="Times New Roman"/>
          <w:spacing w:val="5"/>
          <w:sz w:val="39"/>
          <w:szCs w:val="39"/>
        </w:rPr>
        <w:t xml:space="preserve"> </w:t>
      </w:r>
      <w:r w:rsidRPr="000525ED">
        <w:rPr>
          <w:rFonts w:ascii="Calibri" w:eastAsia="Calibri" w:hAnsi="Calibri" w:cs="Times New Roman"/>
          <w:spacing w:val="6"/>
          <w:sz w:val="39"/>
          <w:szCs w:val="39"/>
        </w:rPr>
        <w:t>P</w:t>
      </w:r>
      <w:r w:rsidRPr="000525ED">
        <w:rPr>
          <w:rFonts w:ascii="Calibri" w:eastAsia="Calibri" w:hAnsi="Calibri" w:cs="Times New Roman"/>
          <w:spacing w:val="3"/>
          <w:sz w:val="39"/>
          <w:szCs w:val="39"/>
        </w:rPr>
        <w:t>i</w:t>
      </w:r>
      <w:r w:rsidRPr="000525ED">
        <w:rPr>
          <w:rFonts w:ascii="Calibri" w:eastAsia="Calibri" w:hAnsi="Calibri" w:cs="Times New Roman"/>
          <w:spacing w:val="-3"/>
          <w:sz w:val="39"/>
          <w:szCs w:val="39"/>
        </w:rPr>
        <w:t>c</w:t>
      </w:r>
      <w:r w:rsidRPr="000525ED">
        <w:rPr>
          <w:rFonts w:ascii="Calibri" w:eastAsia="Calibri" w:hAnsi="Calibri" w:cs="Times New Roman"/>
          <w:spacing w:val="3"/>
          <w:sz w:val="39"/>
          <w:szCs w:val="39"/>
        </w:rPr>
        <w:t>ku</w:t>
      </w:r>
      <w:r w:rsidRPr="000525ED">
        <w:rPr>
          <w:rFonts w:ascii="Calibri" w:eastAsia="Calibri" w:hAnsi="Calibri" w:cs="Times New Roman"/>
          <w:sz w:val="39"/>
          <w:szCs w:val="39"/>
        </w:rPr>
        <w:t>p</w:t>
      </w:r>
      <w:r w:rsidRPr="000525ED">
        <w:rPr>
          <w:rFonts w:ascii="Calibri" w:eastAsia="Calibri" w:hAnsi="Calibri" w:cs="Times New Roman"/>
          <w:spacing w:val="3"/>
          <w:sz w:val="39"/>
          <w:szCs w:val="39"/>
        </w:rPr>
        <w:t xml:space="preserve"> </w:t>
      </w:r>
      <w:r w:rsidRPr="000525ED">
        <w:rPr>
          <w:rFonts w:ascii="Calibri" w:eastAsia="Calibri" w:hAnsi="Calibri" w:cs="Times New Roman"/>
          <w:spacing w:val="-5"/>
          <w:sz w:val="39"/>
          <w:szCs w:val="39"/>
        </w:rPr>
        <w:t>c</w:t>
      </w:r>
      <w:r w:rsidRPr="000525ED">
        <w:rPr>
          <w:rFonts w:ascii="Calibri" w:eastAsia="Calibri" w:hAnsi="Calibri" w:cs="Times New Roman"/>
          <w:spacing w:val="4"/>
          <w:sz w:val="39"/>
          <w:szCs w:val="39"/>
        </w:rPr>
        <w:t>a</w:t>
      </w:r>
      <w:r w:rsidRPr="000525ED">
        <w:rPr>
          <w:rFonts w:ascii="Calibri" w:eastAsia="Calibri" w:hAnsi="Calibri" w:cs="Times New Roman"/>
          <w:sz w:val="39"/>
          <w:szCs w:val="39"/>
        </w:rPr>
        <w:t>n</w:t>
      </w:r>
      <w:r w:rsidRPr="000525ED">
        <w:rPr>
          <w:rFonts w:ascii="Calibri" w:eastAsia="Calibri" w:hAnsi="Calibri" w:cs="Times New Roman"/>
          <w:spacing w:val="3"/>
          <w:sz w:val="39"/>
          <w:szCs w:val="39"/>
        </w:rPr>
        <w:t xml:space="preserve"> b</w:t>
      </w:r>
      <w:r w:rsidRPr="000525ED">
        <w:rPr>
          <w:rFonts w:ascii="Calibri" w:eastAsia="Calibri" w:hAnsi="Calibri" w:cs="Times New Roman"/>
          <w:sz w:val="39"/>
          <w:szCs w:val="39"/>
        </w:rPr>
        <w:t>e ar</w:t>
      </w:r>
      <w:r w:rsidRPr="000525ED">
        <w:rPr>
          <w:rFonts w:ascii="Calibri" w:eastAsia="Calibri" w:hAnsi="Calibri" w:cs="Times New Roman"/>
          <w:spacing w:val="-7"/>
          <w:sz w:val="39"/>
          <w:szCs w:val="39"/>
        </w:rPr>
        <w:t>r</w:t>
      </w:r>
      <w:r w:rsidRPr="000525ED">
        <w:rPr>
          <w:rFonts w:ascii="Calibri" w:eastAsia="Calibri" w:hAnsi="Calibri" w:cs="Times New Roman"/>
          <w:spacing w:val="-2"/>
          <w:sz w:val="39"/>
          <w:szCs w:val="39"/>
        </w:rPr>
        <w:t>a</w:t>
      </w:r>
      <w:r w:rsidRPr="000525ED">
        <w:rPr>
          <w:rFonts w:ascii="Calibri" w:eastAsia="Calibri" w:hAnsi="Calibri" w:cs="Times New Roman"/>
          <w:sz w:val="39"/>
          <w:szCs w:val="39"/>
        </w:rPr>
        <w:t>n</w:t>
      </w:r>
      <w:r w:rsidRPr="000525ED">
        <w:rPr>
          <w:rFonts w:ascii="Calibri" w:eastAsia="Calibri" w:hAnsi="Calibri" w:cs="Times New Roman"/>
          <w:spacing w:val="-3"/>
          <w:sz w:val="39"/>
          <w:szCs w:val="39"/>
        </w:rPr>
        <w:t>ge</w:t>
      </w:r>
      <w:r w:rsidRPr="000525ED">
        <w:rPr>
          <w:rFonts w:ascii="Calibri" w:eastAsia="Calibri" w:hAnsi="Calibri" w:cs="Times New Roman"/>
          <w:sz w:val="39"/>
          <w:szCs w:val="39"/>
        </w:rPr>
        <w:t>d</w:t>
      </w:r>
      <w:r w:rsidRPr="000525ED">
        <w:rPr>
          <w:rFonts w:ascii="Calibri" w:eastAsia="Calibri" w:hAnsi="Calibri" w:cs="Times New Roman"/>
          <w:spacing w:val="1"/>
          <w:sz w:val="39"/>
          <w:szCs w:val="39"/>
        </w:rPr>
        <w:t xml:space="preserve"> </w:t>
      </w:r>
      <w:r w:rsidRPr="000525ED">
        <w:rPr>
          <w:rFonts w:ascii="Calibri" w:eastAsia="Calibri" w:hAnsi="Calibri" w:cs="Times New Roman"/>
          <w:sz w:val="39"/>
          <w:szCs w:val="39"/>
        </w:rPr>
        <w:t xml:space="preserve">in </w:t>
      </w:r>
      <w:r w:rsidRPr="000525ED">
        <w:rPr>
          <w:rFonts w:ascii="Calibri" w:eastAsia="Calibri" w:hAnsi="Calibri" w:cs="Times New Roman"/>
          <w:spacing w:val="-12"/>
          <w:sz w:val="39"/>
          <w:szCs w:val="39"/>
        </w:rPr>
        <w:t>A</w:t>
      </w:r>
      <w:r w:rsidRPr="000525ED">
        <w:rPr>
          <w:rFonts w:ascii="Calibri" w:eastAsia="Calibri" w:hAnsi="Calibri" w:cs="Times New Roman"/>
          <w:sz w:val="39"/>
          <w:szCs w:val="39"/>
        </w:rPr>
        <w:t>t</w:t>
      </w:r>
      <w:r w:rsidRPr="000525ED">
        <w:rPr>
          <w:rFonts w:ascii="Calibri" w:eastAsia="Calibri" w:hAnsi="Calibri" w:cs="Times New Roman"/>
          <w:spacing w:val="-3"/>
          <w:sz w:val="39"/>
          <w:szCs w:val="39"/>
        </w:rPr>
        <w:t>l</w:t>
      </w:r>
      <w:r w:rsidRPr="000525ED">
        <w:rPr>
          <w:rFonts w:ascii="Calibri" w:eastAsia="Calibri" w:hAnsi="Calibri" w:cs="Times New Roman"/>
          <w:sz w:val="39"/>
          <w:szCs w:val="39"/>
        </w:rPr>
        <w:t>a</w:t>
      </w:r>
      <w:r w:rsidRPr="000525ED">
        <w:rPr>
          <w:rFonts w:ascii="Calibri" w:eastAsia="Calibri" w:hAnsi="Calibri" w:cs="Times New Roman"/>
          <w:spacing w:val="-4"/>
          <w:sz w:val="39"/>
          <w:szCs w:val="39"/>
        </w:rPr>
        <w:t>nt</w:t>
      </w:r>
      <w:r w:rsidRPr="000525ED">
        <w:rPr>
          <w:rFonts w:ascii="Calibri" w:eastAsia="Calibri" w:hAnsi="Calibri" w:cs="Times New Roman"/>
          <w:sz w:val="39"/>
          <w:szCs w:val="39"/>
        </w:rPr>
        <w:t xml:space="preserve">a </w:t>
      </w:r>
      <w:r w:rsidRPr="000525ED">
        <w:rPr>
          <w:rFonts w:ascii="Calibri" w:eastAsia="Calibri" w:hAnsi="Calibri" w:cs="Times New Roman"/>
          <w:spacing w:val="-2"/>
          <w:sz w:val="39"/>
          <w:szCs w:val="39"/>
        </w:rPr>
        <w:t>a</w:t>
      </w:r>
      <w:r w:rsidRPr="000525ED">
        <w:rPr>
          <w:rFonts w:ascii="Calibri" w:eastAsia="Calibri" w:hAnsi="Calibri" w:cs="Times New Roman"/>
          <w:sz w:val="39"/>
          <w:szCs w:val="39"/>
        </w:rPr>
        <w:t xml:space="preserve">nd </w:t>
      </w:r>
      <w:r w:rsidRPr="000525ED">
        <w:rPr>
          <w:rFonts w:ascii="Calibri" w:eastAsia="Calibri" w:hAnsi="Calibri" w:cs="Times New Roman"/>
          <w:spacing w:val="-9"/>
          <w:sz w:val="39"/>
          <w:szCs w:val="39"/>
        </w:rPr>
        <w:t>D</w:t>
      </w:r>
      <w:r w:rsidRPr="000525ED">
        <w:rPr>
          <w:rFonts w:ascii="Calibri" w:eastAsia="Calibri" w:hAnsi="Calibri" w:cs="Times New Roman"/>
          <w:spacing w:val="-8"/>
          <w:sz w:val="39"/>
          <w:szCs w:val="39"/>
        </w:rPr>
        <w:t>.</w:t>
      </w:r>
      <w:r w:rsidRPr="000525ED">
        <w:rPr>
          <w:rFonts w:ascii="Calibri" w:eastAsia="Calibri" w:hAnsi="Calibri" w:cs="Times New Roman"/>
          <w:sz w:val="39"/>
          <w:szCs w:val="39"/>
        </w:rPr>
        <w:t>C. a</w:t>
      </w:r>
      <w:r w:rsidRPr="000525ED">
        <w:rPr>
          <w:rFonts w:ascii="Calibri" w:eastAsia="Calibri" w:hAnsi="Calibri" w:cs="Times New Roman"/>
          <w:spacing w:val="-6"/>
          <w:sz w:val="39"/>
          <w:szCs w:val="39"/>
        </w:rPr>
        <w:t>r</w:t>
      </w:r>
      <w:r w:rsidRPr="000525ED">
        <w:rPr>
          <w:rFonts w:ascii="Calibri" w:eastAsia="Calibri" w:hAnsi="Calibri" w:cs="Times New Roman"/>
          <w:sz w:val="39"/>
          <w:szCs w:val="39"/>
        </w:rPr>
        <w:t>ea.</w:t>
      </w:r>
      <w:r w:rsidRPr="000525ED">
        <w:rPr>
          <w:rFonts w:ascii="Calibri" w:eastAsia="Calibri" w:hAnsi="Calibri" w:cs="Times New Roman"/>
          <w:spacing w:val="86"/>
          <w:sz w:val="39"/>
          <w:szCs w:val="39"/>
        </w:rPr>
        <w:t xml:space="preserve"> </w:t>
      </w:r>
      <w:r w:rsidRPr="000525ED">
        <w:rPr>
          <w:rFonts w:ascii="Calibri" w:eastAsia="Calibri" w:hAnsi="Calibri" w:cs="Times New Roman"/>
          <w:sz w:val="39"/>
          <w:szCs w:val="39"/>
        </w:rPr>
        <w:t>Cash, c</w:t>
      </w:r>
      <w:r w:rsidRPr="000525ED">
        <w:rPr>
          <w:rFonts w:ascii="Calibri" w:eastAsia="Calibri" w:hAnsi="Calibri" w:cs="Times New Roman"/>
          <w:spacing w:val="-2"/>
          <w:sz w:val="39"/>
          <w:szCs w:val="39"/>
        </w:rPr>
        <w:t>h</w:t>
      </w:r>
      <w:r w:rsidRPr="000525ED">
        <w:rPr>
          <w:rFonts w:ascii="Calibri" w:eastAsia="Calibri" w:hAnsi="Calibri" w:cs="Times New Roman"/>
          <w:sz w:val="39"/>
          <w:szCs w:val="39"/>
        </w:rPr>
        <w:t>e</w:t>
      </w:r>
      <w:r w:rsidRPr="000525ED">
        <w:rPr>
          <w:rFonts w:ascii="Calibri" w:eastAsia="Calibri" w:hAnsi="Calibri" w:cs="Times New Roman"/>
          <w:spacing w:val="-3"/>
          <w:sz w:val="39"/>
          <w:szCs w:val="39"/>
        </w:rPr>
        <w:t>c</w:t>
      </w:r>
      <w:r w:rsidRPr="000525ED">
        <w:rPr>
          <w:rFonts w:ascii="Calibri" w:eastAsia="Calibri" w:hAnsi="Calibri" w:cs="Times New Roman"/>
          <w:sz w:val="39"/>
          <w:szCs w:val="39"/>
        </w:rPr>
        <w:t xml:space="preserve">k or </w:t>
      </w:r>
      <w:r w:rsidRPr="000525ED">
        <w:rPr>
          <w:rFonts w:ascii="Calibri" w:eastAsia="Calibri" w:hAnsi="Calibri" w:cs="Times New Roman"/>
          <w:spacing w:val="-9"/>
          <w:sz w:val="39"/>
          <w:szCs w:val="39"/>
        </w:rPr>
        <w:t>P</w:t>
      </w:r>
      <w:r w:rsidRPr="000525ED">
        <w:rPr>
          <w:rFonts w:ascii="Calibri" w:eastAsia="Calibri" w:hAnsi="Calibri" w:cs="Times New Roman"/>
          <w:spacing w:val="-8"/>
          <w:sz w:val="39"/>
          <w:szCs w:val="39"/>
        </w:rPr>
        <w:t>a</w:t>
      </w:r>
      <w:r w:rsidRPr="000525ED">
        <w:rPr>
          <w:rFonts w:ascii="Calibri" w:eastAsia="Calibri" w:hAnsi="Calibri" w:cs="Times New Roman"/>
          <w:sz w:val="39"/>
          <w:szCs w:val="39"/>
        </w:rPr>
        <w:t>y</w:t>
      </w:r>
      <w:r w:rsidRPr="000525ED">
        <w:rPr>
          <w:rFonts w:ascii="Calibri" w:eastAsia="Calibri" w:hAnsi="Calibri" w:cs="Times New Roman"/>
          <w:spacing w:val="-9"/>
          <w:sz w:val="39"/>
          <w:szCs w:val="39"/>
        </w:rPr>
        <w:t>P</w:t>
      </w:r>
      <w:r w:rsidRPr="000525ED">
        <w:rPr>
          <w:rFonts w:ascii="Calibri" w:eastAsia="Calibri" w:hAnsi="Calibri" w:cs="Times New Roman"/>
          <w:sz w:val="39"/>
          <w:szCs w:val="39"/>
        </w:rPr>
        <w:t>al</w:t>
      </w:r>
      <w:hyperlink r:id="rId43">
        <w:r w:rsidRPr="000525ED">
          <w:rPr>
            <w:rFonts w:ascii="Calibri" w:eastAsia="Calibri" w:hAnsi="Calibri" w:cs="Times New Roman"/>
            <w:sz w:val="39"/>
            <w:szCs w:val="39"/>
          </w:rPr>
          <w:t xml:space="preserve"> </w:t>
        </w:r>
        <w:r w:rsidRPr="000525ED">
          <w:rPr>
            <w:rFonts w:ascii="Calibri" w:eastAsia="Calibri" w:hAnsi="Calibri" w:cs="Times New Roman"/>
            <w:spacing w:val="10"/>
            <w:sz w:val="39"/>
            <w:szCs w:val="39"/>
          </w:rPr>
          <w:t>(</w:t>
        </w:r>
        <w:r w:rsidRPr="000525ED">
          <w:rPr>
            <w:rFonts w:ascii="Calibri" w:eastAsia="Calibri" w:hAnsi="Calibri" w:cs="Times New Roman"/>
            <w:sz w:val="39"/>
            <w:szCs w:val="39"/>
          </w:rPr>
          <w:t>je</w:t>
        </w:r>
        <w:r w:rsidRPr="000525ED">
          <w:rPr>
            <w:rFonts w:ascii="Calibri" w:eastAsia="Calibri" w:hAnsi="Calibri" w:cs="Times New Roman"/>
            <w:spacing w:val="1"/>
            <w:sz w:val="39"/>
            <w:szCs w:val="39"/>
          </w:rPr>
          <w:t>n</w:t>
        </w:r>
        <w:r w:rsidRPr="000525ED">
          <w:rPr>
            <w:rFonts w:ascii="Calibri" w:eastAsia="Calibri" w:hAnsi="Calibri" w:cs="Times New Roman"/>
            <w:spacing w:val="-9"/>
            <w:sz w:val="39"/>
            <w:szCs w:val="39"/>
          </w:rPr>
          <w:t>n</w:t>
        </w:r>
        <w:r w:rsidRPr="000525ED">
          <w:rPr>
            <w:rFonts w:ascii="Calibri" w:eastAsia="Calibri" w:hAnsi="Calibri" w:cs="Times New Roman"/>
            <w:sz w:val="39"/>
            <w:szCs w:val="39"/>
          </w:rPr>
          <w:t>y</w:t>
        </w:r>
        <w:r w:rsidRPr="000525ED">
          <w:rPr>
            <w:rFonts w:ascii="Calibri" w:eastAsia="Calibri" w:hAnsi="Calibri" w:cs="Times New Roman"/>
            <w:spacing w:val="1"/>
            <w:sz w:val="39"/>
            <w:szCs w:val="39"/>
          </w:rPr>
          <w:t>p</w:t>
        </w:r>
        <w:r w:rsidRPr="000525ED">
          <w:rPr>
            <w:rFonts w:ascii="Calibri" w:eastAsia="Calibri" w:hAnsi="Calibri" w:cs="Times New Roman"/>
            <w:spacing w:val="-2"/>
            <w:sz w:val="39"/>
            <w:szCs w:val="39"/>
          </w:rPr>
          <w:t>i</w:t>
        </w:r>
        <w:r w:rsidRPr="000525ED">
          <w:rPr>
            <w:rFonts w:ascii="Calibri" w:eastAsia="Calibri" w:hAnsi="Calibri" w:cs="Times New Roman"/>
            <w:spacing w:val="-3"/>
            <w:sz w:val="39"/>
            <w:szCs w:val="39"/>
          </w:rPr>
          <w:t>e</w:t>
        </w:r>
        <w:r w:rsidRPr="000525ED">
          <w:rPr>
            <w:rFonts w:ascii="Calibri" w:eastAsia="Calibri" w:hAnsi="Calibri" w:cs="Times New Roman"/>
            <w:spacing w:val="-4"/>
            <w:sz w:val="39"/>
            <w:szCs w:val="39"/>
          </w:rPr>
          <w:t>t</w:t>
        </w:r>
        <w:r w:rsidRPr="000525ED">
          <w:rPr>
            <w:rFonts w:ascii="Calibri" w:eastAsia="Calibri" w:hAnsi="Calibri" w:cs="Times New Roman"/>
            <w:spacing w:val="-3"/>
            <w:sz w:val="39"/>
            <w:szCs w:val="39"/>
          </w:rPr>
          <w:t>e</w:t>
        </w:r>
        <w:r w:rsidRPr="000525ED">
          <w:rPr>
            <w:rFonts w:ascii="Calibri" w:eastAsia="Calibri" w:hAnsi="Calibri" w:cs="Times New Roman"/>
            <w:spacing w:val="-8"/>
            <w:sz w:val="39"/>
            <w:szCs w:val="39"/>
          </w:rPr>
          <w:t>r</w:t>
        </w:r>
        <w:r w:rsidRPr="000525ED">
          <w:rPr>
            <w:rFonts w:ascii="Calibri" w:eastAsia="Calibri" w:hAnsi="Calibri" w:cs="Times New Roman"/>
            <w:spacing w:val="-2"/>
            <w:sz w:val="39"/>
            <w:szCs w:val="39"/>
          </w:rPr>
          <w:t>s@</w:t>
        </w:r>
        <w:r w:rsidRPr="000525ED">
          <w:rPr>
            <w:rFonts w:ascii="Calibri" w:eastAsia="Calibri" w:hAnsi="Calibri" w:cs="Times New Roman"/>
            <w:spacing w:val="1"/>
            <w:sz w:val="39"/>
            <w:szCs w:val="39"/>
          </w:rPr>
          <w:t>h</w:t>
        </w:r>
        <w:r w:rsidRPr="000525ED">
          <w:rPr>
            <w:rFonts w:ascii="Calibri" w:eastAsia="Calibri" w:hAnsi="Calibri" w:cs="Times New Roman"/>
            <w:sz w:val="39"/>
            <w:szCs w:val="39"/>
          </w:rPr>
          <w:t>otma</w:t>
        </w:r>
        <w:r w:rsidRPr="000525ED">
          <w:rPr>
            <w:rFonts w:ascii="Calibri" w:eastAsia="Calibri" w:hAnsi="Calibri" w:cs="Times New Roman"/>
            <w:spacing w:val="-2"/>
            <w:sz w:val="39"/>
            <w:szCs w:val="39"/>
          </w:rPr>
          <w:t>il</w:t>
        </w:r>
        <w:r w:rsidRPr="000525ED">
          <w:rPr>
            <w:rFonts w:ascii="Calibri" w:eastAsia="Calibri" w:hAnsi="Calibri" w:cs="Times New Roman"/>
            <w:sz w:val="39"/>
            <w:szCs w:val="39"/>
          </w:rPr>
          <w:t>.</w:t>
        </w:r>
        <w:r w:rsidRPr="000525ED">
          <w:rPr>
            <w:rFonts w:ascii="Calibri" w:eastAsia="Calibri" w:hAnsi="Calibri" w:cs="Times New Roman"/>
            <w:spacing w:val="-3"/>
            <w:sz w:val="39"/>
            <w:szCs w:val="39"/>
          </w:rPr>
          <w:t>c</w:t>
        </w:r>
        <w:r w:rsidRPr="000525ED">
          <w:rPr>
            <w:rFonts w:ascii="Calibri" w:eastAsia="Calibri" w:hAnsi="Calibri" w:cs="Times New Roman"/>
            <w:sz w:val="39"/>
            <w:szCs w:val="39"/>
          </w:rPr>
          <w:t>om</w:t>
        </w:r>
        <w:r w:rsidRPr="000525ED">
          <w:rPr>
            <w:rFonts w:ascii="Calibri" w:eastAsia="Calibri" w:hAnsi="Calibri" w:cs="Times New Roman"/>
            <w:spacing w:val="-2"/>
            <w:sz w:val="39"/>
            <w:szCs w:val="39"/>
          </w:rPr>
          <w:t xml:space="preserve"> </w:t>
        </w:r>
      </w:hyperlink>
      <w:r w:rsidRPr="000525ED">
        <w:rPr>
          <w:rFonts w:ascii="Calibri" w:eastAsia="Calibri" w:hAnsi="Calibri" w:cs="Times New Roman"/>
          <w:spacing w:val="-2"/>
          <w:sz w:val="39"/>
          <w:szCs w:val="39"/>
        </w:rPr>
        <w:t>a</w:t>
      </w:r>
      <w:r w:rsidRPr="000525ED">
        <w:rPr>
          <w:rFonts w:ascii="Calibri" w:eastAsia="Calibri" w:hAnsi="Calibri" w:cs="Times New Roman"/>
          <w:spacing w:val="1"/>
          <w:sz w:val="39"/>
          <w:szCs w:val="39"/>
        </w:rPr>
        <w:t>n</w:t>
      </w:r>
      <w:r w:rsidRPr="000525ED">
        <w:rPr>
          <w:rFonts w:ascii="Calibri" w:eastAsia="Calibri" w:hAnsi="Calibri" w:cs="Times New Roman"/>
          <w:sz w:val="39"/>
          <w:szCs w:val="39"/>
        </w:rPr>
        <w:t>d</w:t>
      </w:r>
      <w:r w:rsidRPr="000525ED">
        <w:rPr>
          <w:rFonts w:ascii="Calibri" w:eastAsia="Calibri" w:hAnsi="Calibri" w:cs="Times New Roman"/>
          <w:spacing w:val="-1"/>
          <w:sz w:val="39"/>
          <w:szCs w:val="39"/>
        </w:rPr>
        <w:t xml:space="preserve"> </w:t>
      </w:r>
      <w:r w:rsidRPr="000525ED">
        <w:rPr>
          <w:rFonts w:ascii="Calibri" w:eastAsia="Calibri" w:hAnsi="Calibri" w:cs="Times New Roman"/>
          <w:spacing w:val="-4"/>
          <w:sz w:val="39"/>
          <w:szCs w:val="39"/>
        </w:rPr>
        <w:t>t</w:t>
      </w:r>
      <w:r w:rsidRPr="000525ED">
        <w:rPr>
          <w:rFonts w:ascii="Calibri" w:eastAsia="Calibri" w:hAnsi="Calibri" w:cs="Times New Roman"/>
          <w:sz w:val="39"/>
          <w:szCs w:val="39"/>
        </w:rPr>
        <w:t>o</w:t>
      </w:r>
      <w:r w:rsidRPr="000525ED">
        <w:rPr>
          <w:rFonts w:ascii="Calibri" w:eastAsia="Calibri" w:hAnsi="Calibri" w:cs="Times New Roman"/>
          <w:spacing w:val="-1"/>
          <w:sz w:val="39"/>
          <w:szCs w:val="39"/>
        </w:rPr>
        <w:t xml:space="preserve"> </w:t>
      </w:r>
      <w:r w:rsidRPr="000525ED">
        <w:rPr>
          <w:rFonts w:ascii="Calibri" w:eastAsia="Calibri" w:hAnsi="Calibri" w:cs="Times New Roman"/>
          <w:sz w:val="39"/>
          <w:szCs w:val="39"/>
        </w:rPr>
        <w:t>friends</w:t>
      </w:r>
      <w:r w:rsidRPr="000525ED">
        <w:rPr>
          <w:rFonts w:ascii="Calibri" w:eastAsia="Calibri" w:hAnsi="Calibri" w:cs="Times New Roman"/>
          <w:spacing w:val="-1"/>
          <w:sz w:val="39"/>
          <w:szCs w:val="39"/>
        </w:rPr>
        <w:t xml:space="preserve"> </w:t>
      </w:r>
      <w:r w:rsidRPr="000525ED">
        <w:rPr>
          <w:rFonts w:ascii="Calibri" w:eastAsia="Calibri" w:hAnsi="Calibri" w:cs="Times New Roman"/>
          <w:spacing w:val="-2"/>
          <w:sz w:val="39"/>
          <w:szCs w:val="39"/>
        </w:rPr>
        <w:t>a</w:t>
      </w:r>
      <w:r w:rsidRPr="000525ED">
        <w:rPr>
          <w:rFonts w:ascii="Calibri" w:eastAsia="Calibri" w:hAnsi="Calibri" w:cs="Times New Roman"/>
          <w:spacing w:val="1"/>
          <w:sz w:val="39"/>
          <w:szCs w:val="39"/>
        </w:rPr>
        <w:t>n</w:t>
      </w:r>
      <w:r w:rsidRPr="000525ED">
        <w:rPr>
          <w:rFonts w:ascii="Calibri" w:eastAsia="Calibri" w:hAnsi="Calibri" w:cs="Times New Roman"/>
          <w:sz w:val="39"/>
          <w:szCs w:val="39"/>
        </w:rPr>
        <w:t>d</w:t>
      </w:r>
      <w:r w:rsidRPr="000525ED">
        <w:rPr>
          <w:rFonts w:ascii="Calibri" w:eastAsia="Calibri" w:hAnsi="Calibri" w:cs="Times New Roman"/>
          <w:spacing w:val="-1"/>
          <w:sz w:val="39"/>
          <w:szCs w:val="39"/>
        </w:rPr>
        <w:t xml:space="preserve"> </w:t>
      </w:r>
      <w:r w:rsidRPr="000525ED">
        <w:rPr>
          <w:rFonts w:ascii="Calibri" w:eastAsia="Calibri" w:hAnsi="Calibri" w:cs="Times New Roman"/>
          <w:spacing w:val="-7"/>
          <w:sz w:val="39"/>
          <w:szCs w:val="39"/>
        </w:rPr>
        <w:t>f</w:t>
      </w:r>
      <w:r w:rsidRPr="000525ED">
        <w:rPr>
          <w:rFonts w:ascii="Calibri" w:eastAsia="Calibri" w:hAnsi="Calibri" w:cs="Times New Roman"/>
          <w:sz w:val="39"/>
          <w:szCs w:val="39"/>
        </w:rPr>
        <w:t>ami</w:t>
      </w:r>
      <w:r w:rsidRPr="000525ED">
        <w:rPr>
          <w:rFonts w:ascii="Calibri" w:eastAsia="Calibri" w:hAnsi="Calibri" w:cs="Times New Roman"/>
          <w:spacing w:val="-2"/>
          <w:sz w:val="39"/>
          <w:szCs w:val="39"/>
        </w:rPr>
        <w:t>l</w:t>
      </w:r>
      <w:r w:rsidRPr="000525ED">
        <w:rPr>
          <w:rFonts w:ascii="Calibri" w:eastAsia="Calibri" w:hAnsi="Calibri" w:cs="Times New Roman"/>
          <w:sz w:val="39"/>
          <w:szCs w:val="39"/>
        </w:rPr>
        <w:t>y</w:t>
      </w:r>
      <w:r w:rsidRPr="000525ED">
        <w:rPr>
          <w:rFonts w:ascii="Calibri" w:eastAsia="Calibri" w:hAnsi="Calibri" w:cs="Times New Roman"/>
          <w:spacing w:val="-2"/>
          <w:sz w:val="39"/>
          <w:szCs w:val="39"/>
        </w:rPr>
        <w:t xml:space="preserve"> </w:t>
      </w:r>
      <w:r w:rsidRPr="000525ED">
        <w:rPr>
          <w:rFonts w:ascii="Calibri" w:eastAsia="Calibri" w:hAnsi="Calibri" w:cs="Times New Roman"/>
          <w:spacing w:val="-4"/>
          <w:sz w:val="39"/>
          <w:szCs w:val="39"/>
        </w:rPr>
        <w:t>t</w:t>
      </w:r>
      <w:r w:rsidRPr="000525ED">
        <w:rPr>
          <w:rFonts w:ascii="Calibri" w:eastAsia="Calibri" w:hAnsi="Calibri" w:cs="Times New Roman"/>
          <w:sz w:val="39"/>
          <w:szCs w:val="39"/>
        </w:rPr>
        <w:t xml:space="preserve">o </w:t>
      </w:r>
      <w:r w:rsidRPr="000525ED">
        <w:rPr>
          <w:rFonts w:ascii="Calibri" w:eastAsia="Calibri" w:hAnsi="Calibri" w:cs="Times New Roman"/>
          <w:spacing w:val="-6"/>
          <w:sz w:val="39"/>
          <w:szCs w:val="39"/>
        </w:rPr>
        <w:t>av</w:t>
      </w:r>
      <w:r w:rsidRPr="000525ED">
        <w:rPr>
          <w:rFonts w:ascii="Calibri" w:eastAsia="Calibri" w:hAnsi="Calibri" w:cs="Times New Roman"/>
          <w:sz w:val="39"/>
          <w:szCs w:val="39"/>
        </w:rPr>
        <w:t xml:space="preserve">oid </w:t>
      </w:r>
      <w:r w:rsidRPr="000525ED">
        <w:rPr>
          <w:rFonts w:ascii="Calibri" w:eastAsia="Calibri" w:hAnsi="Calibri" w:cs="Times New Roman"/>
          <w:spacing w:val="-9"/>
          <w:sz w:val="39"/>
          <w:szCs w:val="39"/>
        </w:rPr>
        <w:t>f</w:t>
      </w:r>
      <w:r w:rsidRPr="000525ED">
        <w:rPr>
          <w:rFonts w:ascii="Calibri" w:eastAsia="Calibri" w:hAnsi="Calibri" w:cs="Times New Roman"/>
          <w:sz w:val="39"/>
          <w:szCs w:val="39"/>
        </w:rPr>
        <w:t>ees) is</w:t>
      </w:r>
      <w:r w:rsidRPr="000525ED">
        <w:rPr>
          <w:rFonts w:ascii="Calibri" w:eastAsia="Calibri" w:hAnsi="Calibri" w:cs="Times New Roman"/>
          <w:spacing w:val="-3"/>
          <w:sz w:val="39"/>
          <w:szCs w:val="39"/>
        </w:rPr>
        <w:t xml:space="preserve"> </w:t>
      </w:r>
      <w:r w:rsidRPr="000525ED">
        <w:rPr>
          <w:rFonts w:ascii="Calibri" w:eastAsia="Calibri" w:hAnsi="Calibri" w:cs="Times New Roman"/>
          <w:sz w:val="39"/>
          <w:szCs w:val="39"/>
        </w:rPr>
        <w:t>acc</w:t>
      </w:r>
      <w:r w:rsidRPr="000525ED">
        <w:rPr>
          <w:rFonts w:ascii="Calibri" w:eastAsia="Calibri" w:hAnsi="Calibri" w:cs="Times New Roman"/>
          <w:spacing w:val="-2"/>
          <w:sz w:val="39"/>
          <w:szCs w:val="39"/>
        </w:rPr>
        <w:t>e</w:t>
      </w:r>
      <w:r w:rsidRPr="000525ED">
        <w:rPr>
          <w:rFonts w:ascii="Calibri" w:eastAsia="Calibri" w:hAnsi="Calibri" w:cs="Times New Roman"/>
          <w:sz w:val="39"/>
          <w:szCs w:val="39"/>
        </w:rPr>
        <w:t>p</w:t>
      </w:r>
      <w:r w:rsidRPr="000525ED">
        <w:rPr>
          <w:rFonts w:ascii="Calibri" w:eastAsia="Calibri" w:hAnsi="Calibri" w:cs="Times New Roman"/>
          <w:spacing w:val="-5"/>
          <w:sz w:val="39"/>
          <w:szCs w:val="39"/>
        </w:rPr>
        <w:t>t</w:t>
      </w:r>
      <w:r w:rsidRPr="000525ED">
        <w:rPr>
          <w:rFonts w:ascii="Calibri" w:eastAsia="Calibri" w:hAnsi="Calibri" w:cs="Times New Roman"/>
          <w:spacing w:val="-3"/>
          <w:sz w:val="39"/>
          <w:szCs w:val="39"/>
        </w:rPr>
        <w:t>e</w:t>
      </w:r>
      <w:r w:rsidRPr="000525ED">
        <w:rPr>
          <w:rFonts w:ascii="Calibri" w:eastAsia="Calibri" w:hAnsi="Calibri" w:cs="Times New Roman"/>
          <w:spacing w:val="1"/>
          <w:sz w:val="39"/>
          <w:szCs w:val="39"/>
        </w:rPr>
        <w:t>d</w:t>
      </w:r>
      <w:r w:rsidRPr="000525ED">
        <w:rPr>
          <w:rFonts w:ascii="Calibri" w:eastAsia="Calibri" w:hAnsi="Calibri" w:cs="Times New Roman"/>
          <w:sz w:val="39"/>
          <w:szCs w:val="39"/>
        </w:rPr>
        <w:t>.</w:t>
      </w:r>
    </w:p>
    <w:p w:rsidR="000525ED" w:rsidRPr="000525ED" w:rsidRDefault="000525ED" w:rsidP="000525ED">
      <w:pPr>
        <w:widowControl w:val="0"/>
        <w:spacing w:before="14" w:after="0" w:line="280" w:lineRule="exact"/>
        <w:rPr>
          <w:rFonts w:ascii="Calibri" w:eastAsia="Calibri" w:hAnsi="Calibri" w:cs="Times New Roman"/>
          <w:sz w:val="28"/>
          <w:szCs w:val="28"/>
        </w:rPr>
      </w:pPr>
    </w:p>
    <w:p w:rsidR="000525ED" w:rsidRPr="000525ED" w:rsidRDefault="000525ED" w:rsidP="000525ED">
      <w:pPr>
        <w:widowControl w:val="0"/>
        <w:spacing w:after="0" w:line="240" w:lineRule="auto"/>
        <w:ind w:left="107"/>
        <w:rPr>
          <w:rFonts w:ascii="Calibri" w:eastAsia="Calibri" w:hAnsi="Calibri" w:cs="Calibri"/>
          <w:sz w:val="39"/>
          <w:szCs w:val="39"/>
        </w:rPr>
      </w:pPr>
      <w:r w:rsidRPr="000525ED">
        <w:rPr>
          <w:rFonts w:ascii="Calibri" w:eastAsia="Calibri" w:hAnsi="Calibri" w:cs="Calibri"/>
          <w:b/>
          <w:bCs/>
          <w:sz w:val="39"/>
          <w:szCs w:val="39"/>
        </w:rPr>
        <w:t>Co</w:t>
      </w:r>
      <w:r w:rsidRPr="000525ED">
        <w:rPr>
          <w:rFonts w:ascii="Calibri" w:eastAsia="Calibri" w:hAnsi="Calibri" w:cs="Calibri"/>
          <w:b/>
          <w:bCs/>
          <w:spacing w:val="-5"/>
          <w:sz w:val="39"/>
          <w:szCs w:val="39"/>
        </w:rPr>
        <w:t>n</w:t>
      </w:r>
      <w:r w:rsidRPr="000525ED">
        <w:rPr>
          <w:rFonts w:ascii="Calibri" w:eastAsia="Calibri" w:hAnsi="Calibri" w:cs="Calibri"/>
          <w:b/>
          <w:bCs/>
          <w:spacing w:val="-4"/>
          <w:sz w:val="39"/>
          <w:szCs w:val="39"/>
        </w:rPr>
        <w:t>t</w:t>
      </w:r>
      <w:r w:rsidRPr="000525ED">
        <w:rPr>
          <w:rFonts w:ascii="Calibri" w:eastAsia="Calibri" w:hAnsi="Calibri" w:cs="Calibri"/>
          <w:b/>
          <w:bCs/>
          <w:sz w:val="39"/>
          <w:szCs w:val="39"/>
        </w:rPr>
        <w:t>act</w:t>
      </w:r>
      <w:r w:rsidRPr="000525ED">
        <w:rPr>
          <w:rFonts w:ascii="Calibri" w:eastAsia="Calibri" w:hAnsi="Calibri" w:cs="Calibri"/>
          <w:b/>
          <w:bCs/>
          <w:spacing w:val="-5"/>
          <w:sz w:val="39"/>
          <w:szCs w:val="39"/>
        </w:rPr>
        <w:t xml:space="preserve"> </w:t>
      </w:r>
      <w:r w:rsidRPr="000525ED">
        <w:rPr>
          <w:rFonts w:ascii="Calibri" w:eastAsia="Calibri" w:hAnsi="Calibri" w:cs="Calibri"/>
          <w:b/>
          <w:bCs/>
          <w:spacing w:val="-6"/>
          <w:sz w:val="39"/>
          <w:szCs w:val="39"/>
        </w:rPr>
        <w:t>f</w:t>
      </w:r>
      <w:r w:rsidRPr="000525ED">
        <w:rPr>
          <w:rFonts w:ascii="Calibri" w:eastAsia="Calibri" w:hAnsi="Calibri" w:cs="Calibri"/>
          <w:b/>
          <w:bCs/>
          <w:sz w:val="39"/>
          <w:szCs w:val="39"/>
        </w:rPr>
        <w:t>or</w:t>
      </w:r>
      <w:r w:rsidRPr="000525ED">
        <w:rPr>
          <w:rFonts w:ascii="Calibri" w:eastAsia="Calibri" w:hAnsi="Calibri" w:cs="Calibri"/>
          <w:b/>
          <w:bCs/>
          <w:spacing w:val="-4"/>
          <w:sz w:val="39"/>
          <w:szCs w:val="39"/>
        </w:rPr>
        <w:t xml:space="preserve"> </w:t>
      </w:r>
      <w:r w:rsidRPr="000525ED">
        <w:rPr>
          <w:rFonts w:ascii="Calibri" w:eastAsia="Calibri" w:hAnsi="Calibri" w:cs="Calibri"/>
          <w:b/>
          <w:bCs/>
          <w:sz w:val="39"/>
          <w:szCs w:val="39"/>
        </w:rPr>
        <w:t>o</w:t>
      </w:r>
      <w:r w:rsidRPr="000525ED">
        <w:rPr>
          <w:rFonts w:ascii="Calibri" w:eastAsia="Calibri" w:hAnsi="Calibri" w:cs="Calibri"/>
          <w:b/>
          <w:bCs/>
          <w:spacing w:val="-5"/>
          <w:sz w:val="39"/>
          <w:szCs w:val="39"/>
        </w:rPr>
        <w:t>r</w:t>
      </w:r>
      <w:r w:rsidRPr="000525ED">
        <w:rPr>
          <w:rFonts w:ascii="Calibri" w:eastAsia="Calibri" w:hAnsi="Calibri" w:cs="Calibri"/>
          <w:b/>
          <w:bCs/>
          <w:spacing w:val="-4"/>
          <w:sz w:val="39"/>
          <w:szCs w:val="39"/>
        </w:rPr>
        <w:t>d</w:t>
      </w:r>
      <w:r w:rsidRPr="000525ED">
        <w:rPr>
          <w:rFonts w:ascii="Calibri" w:eastAsia="Calibri" w:hAnsi="Calibri" w:cs="Calibri"/>
          <w:b/>
          <w:bCs/>
          <w:sz w:val="39"/>
          <w:szCs w:val="39"/>
        </w:rPr>
        <w:t>e</w:t>
      </w:r>
      <w:r w:rsidRPr="000525ED">
        <w:rPr>
          <w:rFonts w:ascii="Calibri" w:eastAsia="Calibri" w:hAnsi="Calibri" w:cs="Calibri"/>
          <w:b/>
          <w:bCs/>
          <w:spacing w:val="-4"/>
          <w:sz w:val="39"/>
          <w:szCs w:val="39"/>
        </w:rPr>
        <w:t>r</w:t>
      </w:r>
      <w:r w:rsidRPr="000525ED">
        <w:rPr>
          <w:rFonts w:ascii="Calibri" w:eastAsia="Calibri" w:hAnsi="Calibri" w:cs="Calibri"/>
          <w:b/>
          <w:bCs/>
          <w:sz w:val="39"/>
          <w:szCs w:val="39"/>
        </w:rPr>
        <w:t>s</w:t>
      </w:r>
      <w:r w:rsidRPr="000525ED">
        <w:rPr>
          <w:rFonts w:ascii="Calibri" w:eastAsia="Calibri" w:hAnsi="Calibri" w:cs="Calibri"/>
          <w:b/>
          <w:bCs/>
          <w:spacing w:val="-2"/>
          <w:sz w:val="39"/>
          <w:szCs w:val="39"/>
        </w:rPr>
        <w:t xml:space="preserve"> </w:t>
      </w:r>
      <w:r w:rsidRPr="000525ED">
        <w:rPr>
          <w:rFonts w:ascii="Calibri" w:eastAsia="Calibri" w:hAnsi="Calibri" w:cs="Calibri"/>
          <w:b/>
          <w:bCs/>
          <w:sz w:val="39"/>
          <w:szCs w:val="39"/>
        </w:rPr>
        <w:t>a</w:t>
      </w:r>
      <w:r w:rsidRPr="000525ED">
        <w:rPr>
          <w:rFonts w:ascii="Calibri" w:eastAsia="Calibri" w:hAnsi="Calibri" w:cs="Calibri"/>
          <w:b/>
          <w:bCs/>
          <w:spacing w:val="-2"/>
          <w:sz w:val="39"/>
          <w:szCs w:val="39"/>
        </w:rPr>
        <w:t>n</w:t>
      </w:r>
      <w:r w:rsidRPr="000525ED">
        <w:rPr>
          <w:rFonts w:ascii="Calibri" w:eastAsia="Calibri" w:hAnsi="Calibri" w:cs="Calibri"/>
          <w:b/>
          <w:bCs/>
          <w:sz w:val="39"/>
          <w:szCs w:val="39"/>
        </w:rPr>
        <w:t>d</w:t>
      </w:r>
      <w:r w:rsidRPr="000525ED">
        <w:rPr>
          <w:rFonts w:ascii="Calibri" w:eastAsia="Calibri" w:hAnsi="Calibri" w:cs="Calibri"/>
          <w:b/>
          <w:bCs/>
          <w:spacing w:val="-3"/>
          <w:sz w:val="39"/>
          <w:szCs w:val="39"/>
        </w:rPr>
        <w:t xml:space="preserve"> </w:t>
      </w:r>
      <w:r w:rsidRPr="000525ED">
        <w:rPr>
          <w:rFonts w:ascii="Calibri" w:eastAsia="Calibri" w:hAnsi="Calibri" w:cs="Calibri"/>
          <w:b/>
          <w:bCs/>
          <w:spacing w:val="-2"/>
          <w:sz w:val="39"/>
          <w:szCs w:val="39"/>
        </w:rPr>
        <w:t>q</w:t>
      </w:r>
      <w:r w:rsidRPr="000525ED">
        <w:rPr>
          <w:rFonts w:ascii="Calibri" w:eastAsia="Calibri" w:hAnsi="Calibri" w:cs="Calibri"/>
          <w:b/>
          <w:bCs/>
          <w:sz w:val="39"/>
          <w:szCs w:val="39"/>
        </w:rPr>
        <w:t>ue</w:t>
      </w:r>
      <w:r w:rsidRPr="000525ED">
        <w:rPr>
          <w:rFonts w:ascii="Calibri" w:eastAsia="Calibri" w:hAnsi="Calibri" w:cs="Calibri"/>
          <w:b/>
          <w:bCs/>
          <w:spacing w:val="-6"/>
          <w:sz w:val="39"/>
          <w:szCs w:val="39"/>
        </w:rPr>
        <w:t>s</w:t>
      </w:r>
      <w:r w:rsidRPr="000525ED">
        <w:rPr>
          <w:rFonts w:ascii="Calibri" w:eastAsia="Calibri" w:hAnsi="Calibri" w:cs="Calibri"/>
          <w:b/>
          <w:bCs/>
          <w:sz w:val="39"/>
          <w:szCs w:val="39"/>
        </w:rPr>
        <w:t>tions:</w:t>
      </w:r>
    </w:p>
    <w:p w:rsidR="000525ED" w:rsidRPr="000525ED" w:rsidRDefault="000525ED" w:rsidP="000525ED">
      <w:pPr>
        <w:ind w:left="150"/>
        <w:rPr>
          <w:sz w:val="36"/>
          <w:szCs w:val="36"/>
        </w:rPr>
      </w:pPr>
      <w:r w:rsidRPr="000525ED">
        <w:rPr>
          <w:rFonts w:ascii="Calibri" w:eastAsia="Calibri" w:hAnsi="Calibri" w:cs="Times New Roman"/>
          <w:spacing w:val="-4"/>
          <w:sz w:val="36"/>
          <w:szCs w:val="36"/>
        </w:rPr>
        <w:t>L</w:t>
      </w:r>
      <w:r w:rsidRPr="000525ED">
        <w:rPr>
          <w:rFonts w:ascii="Calibri" w:eastAsia="Calibri" w:hAnsi="Calibri" w:cs="Times New Roman"/>
          <w:sz w:val="36"/>
          <w:szCs w:val="36"/>
        </w:rPr>
        <w:t>C</w:t>
      </w:r>
      <w:r w:rsidRPr="000525ED">
        <w:rPr>
          <w:rFonts w:ascii="Calibri" w:eastAsia="Calibri" w:hAnsi="Calibri" w:cs="Times New Roman"/>
          <w:spacing w:val="-2"/>
          <w:sz w:val="36"/>
          <w:szCs w:val="36"/>
        </w:rPr>
        <w:t>D</w:t>
      </w:r>
      <w:r w:rsidRPr="000525ED">
        <w:rPr>
          <w:rFonts w:ascii="Calibri" w:eastAsia="Calibri" w:hAnsi="Calibri" w:cs="Times New Roman"/>
          <w:sz w:val="36"/>
          <w:szCs w:val="36"/>
        </w:rPr>
        <w:t>R</w:t>
      </w:r>
      <w:r w:rsidRPr="000525ED">
        <w:rPr>
          <w:rFonts w:ascii="Calibri" w:eastAsia="Calibri" w:hAnsi="Calibri" w:cs="Times New Roman"/>
          <w:spacing w:val="1"/>
          <w:sz w:val="36"/>
          <w:szCs w:val="36"/>
        </w:rPr>
        <w:t xml:space="preserve"> </w:t>
      </w:r>
      <w:r w:rsidRPr="000525ED">
        <w:rPr>
          <w:rFonts w:ascii="Calibri" w:eastAsia="Calibri" w:hAnsi="Calibri" w:cs="Times New Roman"/>
          <w:sz w:val="36"/>
          <w:szCs w:val="36"/>
        </w:rPr>
        <w:t>J</w:t>
      </w:r>
      <w:r w:rsidRPr="000525ED">
        <w:rPr>
          <w:rFonts w:ascii="Calibri" w:eastAsia="Calibri" w:hAnsi="Calibri" w:cs="Times New Roman"/>
          <w:spacing w:val="-2"/>
          <w:sz w:val="36"/>
          <w:szCs w:val="36"/>
        </w:rPr>
        <w:t>e</w:t>
      </w:r>
      <w:r w:rsidRPr="000525ED">
        <w:rPr>
          <w:rFonts w:ascii="Calibri" w:eastAsia="Calibri" w:hAnsi="Calibri" w:cs="Times New Roman"/>
          <w:spacing w:val="1"/>
          <w:sz w:val="36"/>
          <w:szCs w:val="36"/>
        </w:rPr>
        <w:t>nn</w:t>
      </w:r>
      <w:r w:rsidRPr="000525ED">
        <w:rPr>
          <w:rFonts w:ascii="Calibri" w:eastAsia="Calibri" w:hAnsi="Calibri" w:cs="Times New Roman"/>
          <w:spacing w:val="-4"/>
          <w:sz w:val="36"/>
          <w:szCs w:val="36"/>
        </w:rPr>
        <w:t>i</w:t>
      </w:r>
      <w:r w:rsidRPr="000525ED">
        <w:rPr>
          <w:rFonts w:ascii="Calibri" w:eastAsia="Calibri" w:hAnsi="Calibri" w:cs="Times New Roman"/>
          <w:spacing w:val="-9"/>
          <w:sz w:val="36"/>
          <w:szCs w:val="36"/>
        </w:rPr>
        <w:t>f</w:t>
      </w:r>
      <w:r w:rsidRPr="000525ED">
        <w:rPr>
          <w:rFonts w:ascii="Calibri" w:eastAsia="Calibri" w:hAnsi="Calibri" w:cs="Times New Roman"/>
          <w:sz w:val="36"/>
          <w:szCs w:val="36"/>
        </w:rPr>
        <w:t>er</w:t>
      </w:r>
      <w:r w:rsidRPr="000525ED">
        <w:rPr>
          <w:rFonts w:ascii="Calibri" w:eastAsia="Calibri" w:hAnsi="Calibri" w:cs="Times New Roman"/>
          <w:spacing w:val="-2"/>
          <w:sz w:val="36"/>
          <w:szCs w:val="36"/>
        </w:rPr>
        <w:t xml:space="preserve"> </w:t>
      </w:r>
      <w:r w:rsidRPr="000525ED">
        <w:rPr>
          <w:rFonts w:ascii="Calibri" w:eastAsia="Calibri" w:hAnsi="Calibri" w:cs="Times New Roman"/>
          <w:sz w:val="36"/>
          <w:szCs w:val="36"/>
        </w:rPr>
        <w:t>Cleme</w:t>
      </w:r>
      <w:r w:rsidRPr="000525ED">
        <w:rPr>
          <w:rFonts w:ascii="Calibri" w:eastAsia="Calibri" w:hAnsi="Calibri" w:cs="Times New Roman"/>
          <w:spacing w:val="-4"/>
          <w:sz w:val="36"/>
          <w:szCs w:val="36"/>
        </w:rPr>
        <w:t>n</w:t>
      </w:r>
      <w:r w:rsidRPr="000525ED">
        <w:rPr>
          <w:rFonts w:ascii="Calibri" w:eastAsia="Calibri" w:hAnsi="Calibri" w:cs="Times New Roman"/>
          <w:spacing w:val="-2"/>
          <w:sz w:val="36"/>
          <w:szCs w:val="36"/>
        </w:rPr>
        <w:t>t</w:t>
      </w:r>
      <w:r w:rsidRPr="000525ED">
        <w:rPr>
          <w:rFonts w:ascii="Calibri" w:eastAsia="Calibri" w:hAnsi="Calibri" w:cs="Times New Roman"/>
          <w:sz w:val="36"/>
          <w:szCs w:val="36"/>
        </w:rPr>
        <w:t xml:space="preserve">s </w:t>
      </w:r>
      <w:r w:rsidRPr="000525ED">
        <w:rPr>
          <w:rFonts w:ascii="Calibri" w:eastAsia="Calibri" w:hAnsi="Calibri" w:cs="Times New Roman"/>
          <w:spacing w:val="-4"/>
          <w:sz w:val="36"/>
          <w:szCs w:val="36"/>
        </w:rPr>
        <w:t>a</w:t>
      </w:r>
      <w:hyperlink r:id="rId44">
        <w:r w:rsidRPr="000525ED">
          <w:rPr>
            <w:rFonts w:ascii="Calibri" w:eastAsia="Calibri" w:hAnsi="Calibri" w:cs="Times New Roman"/>
            <w:sz w:val="36"/>
            <w:szCs w:val="36"/>
          </w:rPr>
          <w:t>t jc</w:t>
        </w:r>
        <w:r w:rsidRPr="000525ED">
          <w:rPr>
            <w:rFonts w:ascii="Calibri" w:eastAsia="Calibri" w:hAnsi="Calibri" w:cs="Times New Roman"/>
            <w:spacing w:val="-2"/>
            <w:sz w:val="36"/>
            <w:szCs w:val="36"/>
          </w:rPr>
          <w:t>l</w:t>
        </w:r>
        <w:r w:rsidRPr="000525ED">
          <w:rPr>
            <w:rFonts w:ascii="Calibri" w:eastAsia="Calibri" w:hAnsi="Calibri" w:cs="Times New Roman"/>
            <w:sz w:val="36"/>
            <w:szCs w:val="36"/>
          </w:rPr>
          <w:t>eme</w:t>
        </w:r>
        <w:r w:rsidRPr="000525ED">
          <w:rPr>
            <w:rFonts w:ascii="Calibri" w:eastAsia="Calibri" w:hAnsi="Calibri" w:cs="Times New Roman"/>
            <w:spacing w:val="-4"/>
            <w:sz w:val="36"/>
            <w:szCs w:val="36"/>
          </w:rPr>
          <w:t>n</w:t>
        </w:r>
        <w:r w:rsidRPr="000525ED">
          <w:rPr>
            <w:rFonts w:ascii="Calibri" w:eastAsia="Calibri" w:hAnsi="Calibri" w:cs="Times New Roman"/>
            <w:spacing w:val="-2"/>
            <w:sz w:val="36"/>
            <w:szCs w:val="36"/>
          </w:rPr>
          <w:t>t</w:t>
        </w:r>
        <w:r w:rsidRPr="000525ED">
          <w:rPr>
            <w:rFonts w:ascii="Calibri" w:eastAsia="Calibri" w:hAnsi="Calibri" w:cs="Times New Roman"/>
            <w:sz w:val="36"/>
            <w:szCs w:val="36"/>
          </w:rPr>
          <w:t>s@h</w:t>
        </w:r>
        <w:r w:rsidRPr="000525ED">
          <w:rPr>
            <w:rFonts w:ascii="Calibri" w:eastAsia="Calibri" w:hAnsi="Calibri" w:cs="Times New Roman"/>
            <w:spacing w:val="-6"/>
            <w:sz w:val="36"/>
            <w:szCs w:val="36"/>
          </w:rPr>
          <w:t>r</w:t>
        </w:r>
        <w:r w:rsidRPr="000525ED">
          <w:rPr>
            <w:rFonts w:ascii="Calibri" w:eastAsia="Calibri" w:hAnsi="Calibri" w:cs="Times New Roman"/>
            <w:spacing w:val="-2"/>
            <w:sz w:val="36"/>
            <w:szCs w:val="36"/>
          </w:rPr>
          <w:t>s</w:t>
        </w:r>
        <w:r w:rsidRPr="000525ED">
          <w:rPr>
            <w:rFonts w:ascii="Calibri" w:eastAsia="Calibri" w:hAnsi="Calibri" w:cs="Times New Roman"/>
            <w:sz w:val="36"/>
            <w:szCs w:val="36"/>
          </w:rPr>
          <w:t>a</w:t>
        </w:r>
        <w:r w:rsidRPr="000525ED">
          <w:rPr>
            <w:rFonts w:ascii="Calibri" w:eastAsia="Calibri" w:hAnsi="Calibri" w:cs="Times New Roman"/>
            <w:spacing w:val="1"/>
            <w:sz w:val="36"/>
            <w:szCs w:val="36"/>
          </w:rPr>
          <w:t>.</w:t>
        </w:r>
        <w:r w:rsidRPr="000525ED">
          <w:rPr>
            <w:rFonts w:ascii="Calibri" w:eastAsia="Calibri" w:hAnsi="Calibri" w:cs="Times New Roman"/>
            <w:spacing w:val="-2"/>
            <w:sz w:val="36"/>
            <w:szCs w:val="36"/>
          </w:rPr>
          <w:t>go</w:t>
        </w:r>
        <w:r w:rsidRPr="000525ED">
          <w:rPr>
            <w:rFonts w:ascii="Calibri" w:eastAsia="Calibri" w:hAnsi="Calibri" w:cs="Times New Roman"/>
            <w:sz w:val="36"/>
            <w:szCs w:val="36"/>
          </w:rPr>
          <w:t>v</w:t>
        </w:r>
        <w:r w:rsidRPr="000525ED">
          <w:rPr>
            <w:rFonts w:ascii="Calibri" w:eastAsia="Calibri" w:hAnsi="Calibri" w:cs="Times New Roman"/>
            <w:spacing w:val="-1"/>
            <w:sz w:val="36"/>
            <w:szCs w:val="36"/>
          </w:rPr>
          <w:t xml:space="preserve"> </w:t>
        </w:r>
      </w:hyperlink>
      <w:r w:rsidRPr="000525ED">
        <w:rPr>
          <w:rFonts w:ascii="Calibri" w:eastAsia="Calibri" w:hAnsi="Calibri" w:cs="Times New Roman"/>
          <w:sz w:val="36"/>
          <w:szCs w:val="36"/>
        </w:rPr>
        <w:t xml:space="preserve">or </w:t>
      </w:r>
      <w:r w:rsidRPr="000525ED">
        <w:rPr>
          <w:rFonts w:ascii="Calibri" w:eastAsia="Calibri" w:hAnsi="Calibri" w:cs="Times New Roman"/>
          <w:spacing w:val="-2"/>
          <w:sz w:val="36"/>
          <w:szCs w:val="36"/>
        </w:rPr>
        <w:t>3</w:t>
      </w:r>
      <w:r w:rsidRPr="000525ED">
        <w:rPr>
          <w:rFonts w:ascii="Calibri" w:eastAsia="Calibri" w:hAnsi="Calibri" w:cs="Times New Roman"/>
          <w:sz w:val="36"/>
          <w:szCs w:val="36"/>
        </w:rPr>
        <w:t>0</w:t>
      </w:r>
      <w:r w:rsidRPr="000525ED">
        <w:rPr>
          <w:rFonts w:ascii="Calibri" w:eastAsia="Calibri" w:hAnsi="Calibri" w:cs="Times New Roman"/>
          <w:spacing w:val="-11"/>
          <w:sz w:val="36"/>
          <w:szCs w:val="36"/>
        </w:rPr>
        <w:t>1</w:t>
      </w:r>
      <w:r w:rsidRPr="000525ED">
        <w:rPr>
          <w:rFonts w:ascii="Calibri" w:eastAsia="Calibri" w:hAnsi="Calibri" w:cs="Calibri"/>
          <w:spacing w:val="-3"/>
          <w:sz w:val="36"/>
          <w:szCs w:val="36"/>
        </w:rPr>
        <w:t>-</w:t>
      </w:r>
      <w:r w:rsidRPr="000525ED">
        <w:rPr>
          <w:rFonts w:ascii="Calibri" w:eastAsia="Calibri" w:hAnsi="Calibri" w:cs="Times New Roman"/>
          <w:sz w:val="36"/>
          <w:szCs w:val="36"/>
        </w:rPr>
        <w:t>94</w:t>
      </w:r>
      <w:r w:rsidRPr="000525ED">
        <w:rPr>
          <w:rFonts w:ascii="Calibri" w:eastAsia="Calibri" w:hAnsi="Calibri" w:cs="Times New Roman"/>
          <w:spacing w:val="-2"/>
          <w:sz w:val="36"/>
          <w:szCs w:val="36"/>
        </w:rPr>
        <w:t>5</w:t>
      </w:r>
      <w:r w:rsidRPr="000525ED">
        <w:rPr>
          <w:rFonts w:ascii="Calibri" w:eastAsia="Calibri" w:hAnsi="Calibri" w:cs="Calibri"/>
          <w:sz w:val="36"/>
          <w:szCs w:val="36"/>
        </w:rPr>
        <w:t>-</w:t>
      </w:r>
      <w:r>
        <w:rPr>
          <w:rFonts w:ascii="Calibri" w:eastAsia="Calibri" w:hAnsi="Calibri" w:cs="Calibri"/>
          <w:sz w:val="36"/>
          <w:szCs w:val="36"/>
        </w:rPr>
        <w:t xml:space="preserve">  </w:t>
      </w:r>
      <w:r w:rsidRPr="000525ED">
        <w:rPr>
          <w:rFonts w:ascii="Calibri" w:eastAsia="Calibri" w:hAnsi="Calibri" w:cs="Times New Roman"/>
          <w:spacing w:val="-2"/>
          <w:sz w:val="36"/>
          <w:szCs w:val="36"/>
        </w:rPr>
        <w:t>9</w:t>
      </w:r>
      <w:r w:rsidRPr="000525ED">
        <w:rPr>
          <w:rFonts w:ascii="Calibri" w:eastAsia="Calibri" w:hAnsi="Calibri" w:cs="Times New Roman"/>
          <w:sz w:val="36"/>
          <w:szCs w:val="36"/>
        </w:rPr>
        <w:t>461.</w:t>
      </w:r>
      <w:r w:rsidRPr="000525ED">
        <w:rPr>
          <w:b/>
          <w:bCs/>
          <w:sz w:val="36"/>
          <w:szCs w:val="36"/>
        </w:rPr>
        <w:t xml:space="preserve">                                     </w:t>
      </w:r>
    </w:p>
    <w:sectPr w:rsidR="000525ED" w:rsidRPr="000525ED" w:rsidSect="00686E7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00D" w:rsidRDefault="0078000D" w:rsidP="00CA1926">
      <w:pPr>
        <w:spacing w:after="0" w:line="240" w:lineRule="auto"/>
      </w:pPr>
      <w:r>
        <w:separator/>
      </w:r>
    </w:p>
  </w:endnote>
  <w:endnote w:type="continuationSeparator" w:id="0">
    <w:p w:rsidR="0078000D" w:rsidRDefault="0078000D" w:rsidP="00CA1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00D" w:rsidRDefault="0078000D" w:rsidP="00CA1926">
      <w:pPr>
        <w:spacing w:after="0" w:line="240" w:lineRule="auto"/>
      </w:pPr>
      <w:r>
        <w:separator/>
      </w:r>
    </w:p>
  </w:footnote>
  <w:footnote w:type="continuationSeparator" w:id="0">
    <w:p w:rsidR="0078000D" w:rsidRDefault="0078000D" w:rsidP="00CA19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729A8"/>
    <w:multiLevelType w:val="hybridMultilevel"/>
    <w:tmpl w:val="F48EABD8"/>
    <w:lvl w:ilvl="0" w:tplc="FAB48934">
      <w:start w:val="1"/>
      <w:numFmt w:val="lowerLetter"/>
      <w:lvlText w:val="%1."/>
      <w:lvlJc w:val="left"/>
      <w:pPr>
        <w:ind w:left="1800" w:hanging="360"/>
      </w:pPr>
      <w:rPr>
        <w:rFonts w:eastAsia="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67FB608D"/>
    <w:multiLevelType w:val="hybridMultilevel"/>
    <w:tmpl w:val="76807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05306D"/>
    <w:multiLevelType w:val="hybridMultilevel"/>
    <w:tmpl w:val="FB549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lliams, Ruth">
    <w15:presenceInfo w15:providerId="AD" w15:userId="S-1-5-21-1078081533-606747145-839522115-311243"/>
  </w15:person>
  <w15:person w15:author="Shaffer, Kelli">
    <w15:presenceInfo w15:providerId="AD" w15:userId="S-1-5-21-1078081533-606747145-839522115-3771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6E73"/>
    <w:rsid w:val="00003418"/>
    <w:rsid w:val="00005E48"/>
    <w:rsid w:val="00022CBF"/>
    <w:rsid w:val="00032601"/>
    <w:rsid w:val="00033390"/>
    <w:rsid w:val="00044056"/>
    <w:rsid w:val="0004545D"/>
    <w:rsid w:val="000463AC"/>
    <w:rsid w:val="00051A45"/>
    <w:rsid w:val="00051E67"/>
    <w:rsid w:val="000525ED"/>
    <w:rsid w:val="00053C2D"/>
    <w:rsid w:val="000907D0"/>
    <w:rsid w:val="00097162"/>
    <w:rsid w:val="000B18D8"/>
    <w:rsid w:val="000B45D3"/>
    <w:rsid w:val="000B69A1"/>
    <w:rsid w:val="000F7B3F"/>
    <w:rsid w:val="00104A38"/>
    <w:rsid w:val="0011485A"/>
    <w:rsid w:val="00140860"/>
    <w:rsid w:val="0014250C"/>
    <w:rsid w:val="00143140"/>
    <w:rsid w:val="0017723D"/>
    <w:rsid w:val="00177E3A"/>
    <w:rsid w:val="00192A50"/>
    <w:rsid w:val="00195A17"/>
    <w:rsid w:val="001D0D7F"/>
    <w:rsid w:val="001D2300"/>
    <w:rsid w:val="001D239A"/>
    <w:rsid w:val="001E6CB4"/>
    <w:rsid w:val="002025B8"/>
    <w:rsid w:val="00216B47"/>
    <w:rsid w:val="00221D86"/>
    <w:rsid w:val="00226714"/>
    <w:rsid w:val="002432AD"/>
    <w:rsid w:val="002573C3"/>
    <w:rsid w:val="002A1D6E"/>
    <w:rsid w:val="00307E0E"/>
    <w:rsid w:val="00312B06"/>
    <w:rsid w:val="003323D6"/>
    <w:rsid w:val="00336009"/>
    <w:rsid w:val="003446B4"/>
    <w:rsid w:val="0036195E"/>
    <w:rsid w:val="0036307D"/>
    <w:rsid w:val="00370DD6"/>
    <w:rsid w:val="003812B0"/>
    <w:rsid w:val="003830AA"/>
    <w:rsid w:val="003B25B8"/>
    <w:rsid w:val="003B6E46"/>
    <w:rsid w:val="003C371A"/>
    <w:rsid w:val="003D1DE2"/>
    <w:rsid w:val="003D3D20"/>
    <w:rsid w:val="003D5BEC"/>
    <w:rsid w:val="003D6DFA"/>
    <w:rsid w:val="003E2DEC"/>
    <w:rsid w:val="003F51F1"/>
    <w:rsid w:val="0040294A"/>
    <w:rsid w:val="004517AB"/>
    <w:rsid w:val="00464EFA"/>
    <w:rsid w:val="00485B55"/>
    <w:rsid w:val="00492E65"/>
    <w:rsid w:val="004A20CA"/>
    <w:rsid w:val="004B141B"/>
    <w:rsid w:val="004B5031"/>
    <w:rsid w:val="004B65F0"/>
    <w:rsid w:val="004C0D28"/>
    <w:rsid w:val="004C2532"/>
    <w:rsid w:val="004E3C29"/>
    <w:rsid w:val="0051514F"/>
    <w:rsid w:val="005237A2"/>
    <w:rsid w:val="00533ACA"/>
    <w:rsid w:val="0053433F"/>
    <w:rsid w:val="0054099F"/>
    <w:rsid w:val="0054521C"/>
    <w:rsid w:val="00554077"/>
    <w:rsid w:val="005625EA"/>
    <w:rsid w:val="00567614"/>
    <w:rsid w:val="0058467B"/>
    <w:rsid w:val="005901A2"/>
    <w:rsid w:val="00591BC3"/>
    <w:rsid w:val="005B323F"/>
    <w:rsid w:val="005C3E7B"/>
    <w:rsid w:val="005C7803"/>
    <w:rsid w:val="00604978"/>
    <w:rsid w:val="00624121"/>
    <w:rsid w:val="00646F8B"/>
    <w:rsid w:val="0065575C"/>
    <w:rsid w:val="00665A1B"/>
    <w:rsid w:val="00667955"/>
    <w:rsid w:val="00674835"/>
    <w:rsid w:val="0067702B"/>
    <w:rsid w:val="00686E73"/>
    <w:rsid w:val="006948B3"/>
    <w:rsid w:val="006A58ED"/>
    <w:rsid w:val="006C327F"/>
    <w:rsid w:val="006D0386"/>
    <w:rsid w:val="006D1070"/>
    <w:rsid w:val="006E5B88"/>
    <w:rsid w:val="00722D8B"/>
    <w:rsid w:val="00773378"/>
    <w:rsid w:val="007737CF"/>
    <w:rsid w:val="0078000D"/>
    <w:rsid w:val="007849AE"/>
    <w:rsid w:val="007A0B85"/>
    <w:rsid w:val="007A119D"/>
    <w:rsid w:val="007A73DC"/>
    <w:rsid w:val="007B0644"/>
    <w:rsid w:val="007B38E0"/>
    <w:rsid w:val="007C3B23"/>
    <w:rsid w:val="007C3EA5"/>
    <w:rsid w:val="007D024F"/>
    <w:rsid w:val="007D62A7"/>
    <w:rsid w:val="00802048"/>
    <w:rsid w:val="00805CF2"/>
    <w:rsid w:val="00833EB7"/>
    <w:rsid w:val="00834406"/>
    <w:rsid w:val="00854765"/>
    <w:rsid w:val="00864BD5"/>
    <w:rsid w:val="00870628"/>
    <w:rsid w:val="008D2177"/>
    <w:rsid w:val="008E460D"/>
    <w:rsid w:val="0090024F"/>
    <w:rsid w:val="00962191"/>
    <w:rsid w:val="00980584"/>
    <w:rsid w:val="00993037"/>
    <w:rsid w:val="00993552"/>
    <w:rsid w:val="009B525E"/>
    <w:rsid w:val="009C6C4E"/>
    <w:rsid w:val="009D63FF"/>
    <w:rsid w:val="009E18FD"/>
    <w:rsid w:val="009E5817"/>
    <w:rsid w:val="009F4993"/>
    <w:rsid w:val="00A20AE6"/>
    <w:rsid w:val="00A5150E"/>
    <w:rsid w:val="00A6616C"/>
    <w:rsid w:val="00A667D5"/>
    <w:rsid w:val="00A82CD6"/>
    <w:rsid w:val="00AA15D6"/>
    <w:rsid w:val="00AB2920"/>
    <w:rsid w:val="00AB6D4A"/>
    <w:rsid w:val="00AE3F07"/>
    <w:rsid w:val="00AE41B3"/>
    <w:rsid w:val="00AE4810"/>
    <w:rsid w:val="00AF06F8"/>
    <w:rsid w:val="00B05476"/>
    <w:rsid w:val="00B0560D"/>
    <w:rsid w:val="00B35419"/>
    <w:rsid w:val="00B45687"/>
    <w:rsid w:val="00B66873"/>
    <w:rsid w:val="00B76991"/>
    <w:rsid w:val="00BA57F2"/>
    <w:rsid w:val="00BD2C0E"/>
    <w:rsid w:val="00BD56DB"/>
    <w:rsid w:val="00BD5978"/>
    <w:rsid w:val="00BE2739"/>
    <w:rsid w:val="00BE4A38"/>
    <w:rsid w:val="00C16E48"/>
    <w:rsid w:val="00C2565D"/>
    <w:rsid w:val="00C27CB1"/>
    <w:rsid w:val="00C316C5"/>
    <w:rsid w:val="00C41F6D"/>
    <w:rsid w:val="00C52D32"/>
    <w:rsid w:val="00C834AC"/>
    <w:rsid w:val="00C839AE"/>
    <w:rsid w:val="00C850B8"/>
    <w:rsid w:val="00CA14E6"/>
    <w:rsid w:val="00CA1926"/>
    <w:rsid w:val="00CB223D"/>
    <w:rsid w:val="00CB6D3F"/>
    <w:rsid w:val="00CE2143"/>
    <w:rsid w:val="00CE56C1"/>
    <w:rsid w:val="00CF3FBB"/>
    <w:rsid w:val="00D00EA9"/>
    <w:rsid w:val="00D01484"/>
    <w:rsid w:val="00D04A8D"/>
    <w:rsid w:val="00D16E1A"/>
    <w:rsid w:val="00D37E85"/>
    <w:rsid w:val="00D55AC2"/>
    <w:rsid w:val="00D6637E"/>
    <w:rsid w:val="00D7432B"/>
    <w:rsid w:val="00D9340B"/>
    <w:rsid w:val="00D9612C"/>
    <w:rsid w:val="00DA371B"/>
    <w:rsid w:val="00DB0F24"/>
    <w:rsid w:val="00DB651F"/>
    <w:rsid w:val="00DC6CB6"/>
    <w:rsid w:val="00DD28C9"/>
    <w:rsid w:val="00E04C53"/>
    <w:rsid w:val="00E101DD"/>
    <w:rsid w:val="00E279E5"/>
    <w:rsid w:val="00E366ED"/>
    <w:rsid w:val="00E416EA"/>
    <w:rsid w:val="00E84F5E"/>
    <w:rsid w:val="00EB01CF"/>
    <w:rsid w:val="00EB414B"/>
    <w:rsid w:val="00EE14FD"/>
    <w:rsid w:val="00EF5071"/>
    <w:rsid w:val="00F232B5"/>
    <w:rsid w:val="00F616D8"/>
    <w:rsid w:val="00F631A4"/>
    <w:rsid w:val="00F71013"/>
    <w:rsid w:val="00F738F9"/>
    <w:rsid w:val="00F901BF"/>
    <w:rsid w:val="00F9645F"/>
    <w:rsid w:val="00FA52F1"/>
    <w:rsid w:val="00FC16C8"/>
    <w:rsid w:val="00FC3A46"/>
    <w:rsid w:val="00FC7996"/>
    <w:rsid w:val="00FC7D68"/>
    <w:rsid w:val="00FD1BBE"/>
    <w:rsid w:val="00FD59A4"/>
    <w:rsid w:val="00FE10EF"/>
    <w:rsid w:val="00FF7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2F547"/>
  <w15:docId w15:val="{A576589D-82E1-4137-B858-87E56C88B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6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6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6E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86E7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86E7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6E73"/>
    <w:pPr>
      <w:spacing w:after="0" w:line="240" w:lineRule="auto"/>
    </w:pPr>
  </w:style>
  <w:style w:type="character" w:customStyle="1" w:styleId="Heading1Char">
    <w:name w:val="Heading 1 Char"/>
    <w:basedOn w:val="DefaultParagraphFont"/>
    <w:link w:val="Heading1"/>
    <w:uiPriority w:val="9"/>
    <w:rsid w:val="00686E7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6E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6E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86E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86E73"/>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044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4056"/>
    <w:rPr>
      <w:rFonts w:ascii="Tahoma" w:hAnsi="Tahoma" w:cs="Tahoma"/>
      <w:sz w:val="16"/>
      <w:szCs w:val="16"/>
    </w:rPr>
  </w:style>
  <w:style w:type="character" w:styleId="Hyperlink">
    <w:name w:val="Hyperlink"/>
    <w:basedOn w:val="DefaultParagraphFont"/>
    <w:uiPriority w:val="99"/>
    <w:unhideWhenUsed/>
    <w:rsid w:val="00CE56C1"/>
    <w:rPr>
      <w:color w:val="0000FF" w:themeColor="hyperlink"/>
      <w:u w:val="single"/>
    </w:rPr>
  </w:style>
  <w:style w:type="table" w:styleId="TableGrid">
    <w:name w:val="Table Grid"/>
    <w:basedOn w:val="TableNormal"/>
    <w:uiPriority w:val="59"/>
    <w:rsid w:val="00C83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19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926"/>
  </w:style>
  <w:style w:type="paragraph" w:styleId="Footer">
    <w:name w:val="footer"/>
    <w:basedOn w:val="Normal"/>
    <w:link w:val="FooterChar"/>
    <w:uiPriority w:val="99"/>
    <w:unhideWhenUsed/>
    <w:rsid w:val="00CA19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926"/>
  </w:style>
  <w:style w:type="paragraph" w:styleId="ListParagraph">
    <w:name w:val="List Paragraph"/>
    <w:basedOn w:val="Normal"/>
    <w:uiPriority w:val="34"/>
    <w:qFormat/>
    <w:rsid w:val="004B5031"/>
    <w:pPr>
      <w:ind w:left="720"/>
      <w:contextualSpacing/>
    </w:pPr>
  </w:style>
  <w:style w:type="character" w:customStyle="1" w:styleId="word-border">
    <w:name w:val="word-border"/>
    <w:basedOn w:val="DefaultParagraphFont"/>
    <w:rsid w:val="003D3D20"/>
  </w:style>
  <w:style w:type="paragraph" w:customStyle="1" w:styleId="Default">
    <w:name w:val="Default"/>
    <w:rsid w:val="000525ED"/>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unhideWhenUsed/>
    <w:rsid w:val="000525ED"/>
    <w:pPr>
      <w:spacing w:after="120"/>
    </w:pPr>
  </w:style>
  <w:style w:type="character" w:customStyle="1" w:styleId="BodyTextChar">
    <w:name w:val="Body Text Char"/>
    <w:basedOn w:val="DefaultParagraphFont"/>
    <w:link w:val="BodyText"/>
    <w:uiPriority w:val="99"/>
    <w:rsid w:val="00052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182828">
      <w:bodyDiv w:val="1"/>
      <w:marLeft w:val="60"/>
      <w:marRight w:val="60"/>
      <w:marTop w:val="60"/>
      <w:marBottom w:val="15"/>
      <w:divBdr>
        <w:top w:val="none" w:sz="0" w:space="0" w:color="auto"/>
        <w:left w:val="none" w:sz="0" w:space="0" w:color="auto"/>
        <w:bottom w:val="none" w:sz="0" w:space="0" w:color="auto"/>
        <w:right w:val="none" w:sz="0" w:space="0" w:color="auto"/>
      </w:divBdr>
    </w:div>
    <w:div w:id="669059548">
      <w:bodyDiv w:val="1"/>
      <w:marLeft w:val="60"/>
      <w:marRight w:val="60"/>
      <w:marTop w:val="60"/>
      <w:marBottom w:val="15"/>
      <w:divBdr>
        <w:top w:val="none" w:sz="0" w:space="0" w:color="auto"/>
        <w:left w:val="none" w:sz="0" w:space="0" w:color="auto"/>
        <w:bottom w:val="none" w:sz="0" w:space="0" w:color="auto"/>
        <w:right w:val="none" w:sz="0" w:space="0" w:color="auto"/>
      </w:divBdr>
    </w:div>
    <w:div w:id="790905957">
      <w:bodyDiv w:val="1"/>
      <w:marLeft w:val="60"/>
      <w:marRight w:val="60"/>
      <w:marTop w:val="60"/>
      <w:marBottom w:val="15"/>
      <w:divBdr>
        <w:top w:val="none" w:sz="0" w:space="0" w:color="auto"/>
        <w:left w:val="none" w:sz="0" w:space="0" w:color="auto"/>
        <w:bottom w:val="none" w:sz="0" w:space="0" w:color="auto"/>
        <w:right w:val="none" w:sz="0" w:space="0" w:color="auto"/>
      </w:divBdr>
    </w:div>
    <w:div w:id="792138451">
      <w:bodyDiv w:val="1"/>
      <w:marLeft w:val="0"/>
      <w:marRight w:val="0"/>
      <w:marTop w:val="0"/>
      <w:marBottom w:val="0"/>
      <w:divBdr>
        <w:top w:val="none" w:sz="0" w:space="0" w:color="auto"/>
        <w:left w:val="none" w:sz="0" w:space="0" w:color="auto"/>
        <w:bottom w:val="none" w:sz="0" w:space="0" w:color="auto"/>
        <w:right w:val="none" w:sz="0" w:space="0" w:color="auto"/>
      </w:divBdr>
    </w:div>
    <w:div w:id="897940302">
      <w:bodyDiv w:val="1"/>
      <w:marLeft w:val="60"/>
      <w:marRight w:val="60"/>
      <w:marTop w:val="60"/>
      <w:marBottom w:val="15"/>
      <w:divBdr>
        <w:top w:val="none" w:sz="0" w:space="0" w:color="auto"/>
        <w:left w:val="none" w:sz="0" w:space="0" w:color="auto"/>
        <w:bottom w:val="none" w:sz="0" w:space="0" w:color="auto"/>
        <w:right w:val="none" w:sz="0" w:space="0" w:color="auto"/>
      </w:divBdr>
      <w:divsChild>
        <w:div w:id="731925639">
          <w:marLeft w:val="0"/>
          <w:marRight w:val="0"/>
          <w:marTop w:val="0"/>
          <w:marBottom w:val="0"/>
          <w:divBdr>
            <w:top w:val="none" w:sz="0" w:space="0" w:color="auto"/>
            <w:left w:val="none" w:sz="0" w:space="0" w:color="auto"/>
            <w:bottom w:val="none" w:sz="0" w:space="0" w:color="auto"/>
            <w:right w:val="none" w:sz="0" w:space="0" w:color="auto"/>
          </w:divBdr>
        </w:div>
        <w:div w:id="2101560153">
          <w:marLeft w:val="0"/>
          <w:marRight w:val="0"/>
          <w:marTop w:val="0"/>
          <w:marBottom w:val="0"/>
          <w:divBdr>
            <w:top w:val="none" w:sz="0" w:space="0" w:color="auto"/>
            <w:left w:val="none" w:sz="0" w:space="0" w:color="auto"/>
            <w:bottom w:val="none" w:sz="0" w:space="0" w:color="auto"/>
            <w:right w:val="none" w:sz="0" w:space="0" w:color="auto"/>
          </w:divBdr>
        </w:div>
        <w:div w:id="1124008407">
          <w:marLeft w:val="0"/>
          <w:marRight w:val="0"/>
          <w:marTop w:val="0"/>
          <w:marBottom w:val="0"/>
          <w:divBdr>
            <w:top w:val="none" w:sz="0" w:space="0" w:color="auto"/>
            <w:left w:val="none" w:sz="0" w:space="0" w:color="auto"/>
            <w:bottom w:val="none" w:sz="0" w:space="0" w:color="auto"/>
            <w:right w:val="none" w:sz="0" w:space="0" w:color="auto"/>
          </w:divBdr>
        </w:div>
        <w:div w:id="372927961">
          <w:marLeft w:val="0"/>
          <w:marRight w:val="0"/>
          <w:marTop w:val="0"/>
          <w:marBottom w:val="0"/>
          <w:divBdr>
            <w:top w:val="none" w:sz="0" w:space="0" w:color="auto"/>
            <w:left w:val="none" w:sz="0" w:space="0" w:color="auto"/>
            <w:bottom w:val="none" w:sz="0" w:space="0" w:color="auto"/>
            <w:right w:val="none" w:sz="0" w:space="0" w:color="auto"/>
          </w:divBdr>
        </w:div>
      </w:divsChild>
    </w:div>
    <w:div w:id="980227368">
      <w:bodyDiv w:val="1"/>
      <w:marLeft w:val="0"/>
      <w:marRight w:val="0"/>
      <w:marTop w:val="0"/>
      <w:marBottom w:val="0"/>
      <w:divBdr>
        <w:top w:val="none" w:sz="0" w:space="0" w:color="auto"/>
        <w:left w:val="none" w:sz="0" w:space="0" w:color="auto"/>
        <w:bottom w:val="none" w:sz="0" w:space="0" w:color="auto"/>
        <w:right w:val="none" w:sz="0" w:space="0" w:color="auto"/>
      </w:divBdr>
    </w:div>
    <w:div w:id="1907492756">
      <w:bodyDiv w:val="1"/>
      <w:marLeft w:val="0"/>
      <w:marRight w:val="0"/>
      <w:marTop w:val="0"/>
      <w:marBottom w:val="0"/>
      <w:divBdr>
        <w:top w:val="none" w:sz="0" w:space="0" w:color="auto"/>
        <w:left w:val="none" w:sz="0" w:space="0" w:color="auto"/>
        <w:bottom w:val="none" w:sz="0" w:space="0" w:color="auto"/>
        <w:right w:val="none" w:sz="0" w:space="0" w:color="auto"/>
      </w:divBdr>
      <w:divsChild>
        <w:div w:id="933829884">
          <w:marLeft w:val="0"/>
          <w:marRight w:val="0"/>
          <w:marTop w:val="0"/>
          <w:marBottom w:val="0"/>
          <w:divBdr>
            <w:top w:val="none" w:sz="0" w:space="0" w:color="auto"/>
            <w:left w:val="none" w:sz="0" w:space="0" w:color="auto"/>
            <w:bottom w:val="single" w:sz="12" w:space="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elli.shaffer@fda.hhs.gov" TargetMode="External"/><Relationship Id="rId18" Type="http://schemas.openxmlformats.org/officeDocument/2006/relationships/image" Target="cid:image015.gif@01D3D62F.89026980" TargetMode="External"/><Relationship Id="rId26" Type="http://schemas.openxmlformats.org/officeDocument/2006/relationships/hyperlink" Target="http://vivalearning.com/"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mailto:Torrey.darkenwald@ihs.gov" TargetMode="External"/><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rie-Elena.Puleo@fda.hhs.gov" TargetMode="External"/><Relationship Id="rId17" Type="http://schemas.openxmlformats.org/officeDocument/2006/relationships/image" Target="media/image5.gif"/><Relationship Id="rId25" Type="http://schemas.openxmlformats.org/officeDocument/2006/relationships/hyperlink" Target="https://www.dentalcare.com/en-us" TargetMode="External"/><Relationship Id="rId33" Type="http://schemas.openxmlformats.org/officeDocument/2006/relationships/image" Target="media/image11.png"/><Relationship Id="rId38" Type="http://schemas.openxmlformats.org/officeDocument/2006/relationships/image" Target="media/image16.png"/><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cid:image015.gif@01D3D62F.89026980" TargetMode="External"/><Relationship Id="rId29" Type="http://schemas.openxmlformats.org/officeDocument/2006/relationships/image" Target="media/image9.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lli.shaffer@fda.hhs.gov" TargetMode="External"/><Relationship Id="rId24" Type="http://schemas.openxmlformats.org/officeDocument/2006/relationships/image" Target="media/image7.jpg"/><Relationship Id="rId32" Type="http://schemas.openxmlformats.org/officeDocument/2006/relationships/hyperlink" Target="mailto:Angelica.chica@fda.hhs.gov" TargetMode="External"/><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hyperlink" Target="http://www.ncchc.org/cchp" TargetMode="External"/><Relationship Id="rId36" Type="http://schemas.openxmlformats.org/officeDocument/2006/relationships/image" Target="media/image14.png"/><Relationship Id="rId10" Type="http://schemas.openxmlformats.org/officeDocument/2006/relationships/hyperlink" Target="mailto:Marie-Elena.Puleo@fda.hhs.gov" TargetMode="External"/><Relationship Id="rId19" Type="http://schemas.openxmlformats.org/officeDocument/2006/relationships/image" Target="media/image50.gif"/><Relationship Id="rId31" Type="http://schemas.openxmlformats.org/officeDocument/2006/relationships/hyperlink" Target="mailto:angelica.chica@fda.hhs.gov" TargetMode="External"/><Relationship Id="rId44" Type="http://schemas.openxmlformats.org/officeDocument/2006/relationships/hyperlink" Target="mailto:jclements@hrsa.gov" TargetMode="Externa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2.png"/><Relationship Id="rId22" Type="http://schemas.openxmlformats.org/officeDocument/2006/relationships/hyperlink" Target="mailto:Torrey.darkenwald@ihs.gov" TargetMode="External"/><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hyperlink" Target="mailto:(jennypieters@hot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7E5BA-692B-46D7-B7F0-C0C2BFEDA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1263</Words>
  <Characters>7201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Federal Bureau Of Prisons</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Thomason, Tammy</dc:creator>
  <cp:lastModifiedBy>Shaffer, Kelli</cp:lastModifiedBy>
  <cp:revision>2</cp:revision>
  <cp:lastPrinted>2018-05-02T15:37:00Z</cp:lastPrinted>
  <dcterms:created xsi:type="dcterms:W3CDTF">2018-05-07T10:22:00Z</dcterms:created>
  <dcterms:modified xsi:type="dcterms:W3CDTF">2018-05-07T10:22:00Z</dcterms:modified>
</cp:coreProperties>
</file>